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541B" w14:textId="21BFAE3A" w:rsidR="00C35DA8" w:rsidRPr="00795647" w:rsidRDefault="00C35DA8" w:rsidP="00A74652">
      <w:pPr>
        <w:widowControl w:val="0"/>
        <w:autoSpaceDE w:val="0"/>
        <w:autoSpaceDN w:val="0"/>
        <w:spacing w:before="46" w:after="0" w:line="240" w:lineRule="auto"/>
        <w:ind w:left="3025" w:right="2756"/>
        <w:rPr>
          <w:rFonts w:eastAsia="Calibri" w:cstheme="minorHAnsi"/>
          <w:b/>
          <w:bCs/>
        </w:rPr>
      </w:pPr>
      <w:r w:rsidRPr="00795647">
        <w:rPr>
          <w:rFonts w:eastAsia="Calibri" w:cstheme="minorHAnsi"/>
          <w:b/>
          <w:bCs/>
        </w:rPr>
        <w:t>ILLINOIS STATE UNIVERSITY MENNONITE</w:t>
      </w:r>
      <w:r w:rsidRPr="00795647">
        <w:rPr>
          <w:rFonts w:eastAsia="Calibri" w:cstheme="minorHAnsi"/>
          <w:b/>
          <w:bCs/>
          <w:spacing w:val="-14"/>
        </w:rPr>
        <w:t xml:space="preserve"> </w:t>
      </w:r>
      <w:r w:rsidRPr="00795647">
        <w:rPr>
          <w:rFonts w:eastAsia="Calibri" w:cstheme="minorHAnsi"/>
          <w:b/>
          <w:bCs/>
        </w:rPr>
        <w:t>COLLEGE</w:t>
      </w:r>
      <w:r w:rsidRPr="00795647">
        <w:rPr>
          <w:rFonts w:eastAsia="Calibri" w:cstheme="minorHAnsi"/>
          <w:b/>
          <w:bCs/>
          <w:spacing w:val="-14"/>
        </w:rPr>
        <w:t xml:space="preserve"> </w:t>
      </w:r>
      <w:r w:rsidRPr="00795647">
        <w:rPr>
          <w:rFonts w:eastAsia="Calibri" w:cstheme="minorHAnsi"/>
          <w:b/>
          <w:bCs/>
        </w:rPr>
        <w:t>OF</w:t>
      </w:r>
      <w:r w:rsidRPr="00795647">
        <w:rPr>
          <w:rFonts w:eastAsia="Calibri" w:cstheme="minorHAnsi"/>
          <w:b/>
          <w:bCs/>
          <w:spacing w:val="-13"/>
        </w:rPr>
        <w:t xml:space="preserve"> </w:t>
      </w:r>
      <w:r w:rsidRPr="00795647">
        <w:rPr>
          <w:rFonts w:eastAsia="Calibri" w:cstheme="minorHAnsi"/>
          <w:b/>
          <w:bCs/>
        </w:rPr>
        <w:t>NURSING</w:t>
      </w:r>
    </w:p>
    <w:p w14:paraId="488837FE" w14:textId="77777777" w:rsidR="00EF563F" w:rsidRPr="00795647" w:rsidRDefault="00EF563F" w:rsidP="00C35DA8">
      <w:pPr>
        <w:widowControl w:val="0"/>
        <w:autoSpaceDE w:val="0"/>
        <w:autoSpaceDN w:val="0"/>
        <w:spacing w:before="46" w:after="0" w:line="240" w:lineRule="auto"/>
        <w:ind w:left="3025" w:right="2756" w:firstLine="384"/>
        <w:rPr>
          <w:rFonts w:eastAsia="Calibri" w:cstheme="minorHAnsi"/>
          <w:b/>
          <w:bCs/>
        </w:rPr>
      </w:pPr>
    </w:p>
    <w:p w14:paraId="2A2EF0E6" w14:textId="77777777" w:rsidR="00C35DA8" w:rsidRPr="00795647" w:rsidRDefault="00C35DA8" w:rsidP="00F409FF">
      <w:pPr>
        <w:widowControl w:val="0"/>
        <w:tabs>
          <w:tab w:val="left" w:pos="2261"/>
        </w:tabs>
        <w:autoSpaceDE w:val="0"/>
        <w:autoSpaceDN w:val="0"/>
        <w:spacing w:after="0" w:line="240" w:lineRule="auto"/>
        <w:rPr>
          <w:rFonts w:eastAsia="Calibri" w:cstheme="minorHAnsi"/>
          <w:spacing w:val="-5"/>
        </w:rPr>
      </w:pPr>
      <w:r w:rsidRPr="00795647">
        <w:rPr>
          <w:rFonts w:eastAsia="Calibri" w:cstheme="minorHAnsi"/>
          <w:b/>
        </w:rPr>
        <w:t>COURSE</w:t>
      </w:r>
      <w:r w:rsidRPr="00795647">
        <w:rPr>
          <w:rFonts w:eastAsia="Calibri" w:cstheme="minorHAnsi"/>
          <w:b/>
          <w:spacing w:val="-9"/>
        </w:rPr>
        <w:t xml:space="preserve"> </w:t>
      </w:r>
      <w:r w:rsidRPr="00795647">
        <w:rPr>
          <w:rFonts w:eastAsia="Calibri" w:cstheme="minorHAnsi"/>
          <w:b/>
          <w:spacing w:val="-2"/>
        </w:rPr>
        <w:t>NUMBER:</w:t>
      </w:r>
      <w:r w:rsidRPr="00795647">
        <w:rPr>
          <w:rFonts w:eastAsia="Calibri" w:cstheme="minorHAnsi"/>
          <w:b/>
        </w:rPr>
        <w:tab/>
      </w:r>
      <w:r w:rsidRPr="00795647">
        <w:rPr>
          <w:rFonts w:eastAsia="Calibri" w:cstheme="minorHAnsi"/>
        </w:rPr>
        <w:t>NUR</w:t>
      </w:r>
      <w:r w:rsidRPr="00795647">
        <w:rPr>
          <w:rFonts w:eastAsia="Calibri" w:cstheme="minorHAnsi"/>
          <w:spacing w:val="1"/>
        </w:rPr>
        <w:t xml:space="preserve"> </w:t>
      </w:r>
      <w:r w:rsidRPr="00795647">
        <w:rPr>
          <w:rFonts w:eastAsia="Calibri" w:cstheme="minorHAnsi"/>
          <w:spacing w:val="-5"/>
        </w:rPr>
        <w:t>339</w:t>
      </w:r>
    </w:p>
    <w:p w14:paraId="22C94C7D" w14:textId="77777777" w:rsidR="00F409FF" w:rsidRPr="00795647" w:rsidRDefault="00F409FF" w:rsidP="00F409FF">
      <w:pPr>
        <w:widowControl w:val="0"/>
        <w:tabs>
          <w:tab w:val="left" w:pos="2261"/>
        </w:tabs>
        <w:autoSpaceDE w:val="0"/>
        <w:autoSpaceDN w:val="0"/>
        <w:spacing w:after="0" w:line="240" w:lineRule="auto"/>
        <w:rPr>
          <w:rFonts w:eastAsia="Calibri" w:cstheme="minorHAnsi"/>
        </w:rPr>
      </w:pPr>
    </w:p>
    <w:p w14:paraId="65DC7F12" w14:textId="58B74FDF" w:rsidR="00C35DA8" w:rsidRPr="00795647" w:rsidRDefault="00C35DA8" w:rsidP="00F409FF">
      <w:pPr>
        <w:widowControl w:val="0"/>
        <w:tabs>
          <w:tab w:val="left" w:pos="2261"/>
        </w:tabs>
        <w:autoSpaceDE w:val="0"/>
        <w:autoSpaceDN w:val="0"/>
        <w:spacing w:after="0" w:line="240" w:lineRule="auto"/>
        <w:rPr>
          <w:rFonts w:eastAsia="Calibri" w:cstheme="minorHAnsi"/>
          <w:spacing w:val="-5"/>
        </w:rPr>
      </w:pPr>
      <w:r w:rsidRPr="00795647">
        <w:rPr>
          <w:rFonts w:eastAsia="Calibri" w:cstheme="minorHAnsi"/>
          <w:b/>
        </w:rPr>
        <w:t>COURSE</w:t>
      </w:r>
      <w:r w:rsidRPr="00795647">
        <w:rPr>
          <w:rFonts w:eastAsia="Calibri" w:cstheme="minorHAnsi"/>
          <w:b/>
          <w:spacing w:val="-9"/>
        </w:rPr>
        <w:t xml:space="preserve"> </w:t>
      </w:r>
      <w:r w:rsidRPr="00795647">
        <w:rPr>
          <w:rFonts w:eastAsia="Calibri" w:cstheme="minorHAnsi"/>
          <w:b/>
          <w:spacing w:val="-2"/>
        </w:rPr>
        <w:t>TITLE:</w:t>
      </w:r>
      <w:r w:rsidRPr="00795647">
        <w:rPr>
          <w:rFonts w:eastAsia="Calibri" w:cstheme="minorHAnsi"/>
          <w:b/>
        </w:rPr>
        <w:tab/>
      </w:r>
      <w:r w:rsidRPr="00795647">
        <w:rPr>
          <w:rFonts w:eastAsia="Calibri" w:cstheme="minorHAnsi"/>
        </w:rPr>
        <w:t>Pathophysiology</w:t>
      </w:r>
      <w:r w:rsidRPr="00795647">
        <w:rPr>
          <w:rFonts w:eastAsia="Calibri" w:cstheme="minorHAnsi"/>
          <w:spacing w:val="-8"/>
        </w:rPr>
        <w:t xml:space="preserve"> </w:t>
      </w:r>
      <w:r w:rsidRPr="00795647">
        <w:rPr>
          <w:rFonts w:eastAsia="Calibri" w:cstheme="minorHAnsi"/>
        </w:rPr>
        <w:t>and</w:t>
      </w:r>
      <w:r w:rsidRPr="00795647">
        <w:rPr>
          <w:rFonts w:eastAsia="Calibri" w:cstheme="minorHAnsi"/>
          <w:spacing w:val="-8"/>
        </w:rPr>
        <w:t xml:space="preserve"> </w:t>
      </w:r>
      <w:r w:rsidRPr="00795647">
        <w:rPr>
          <w:rFonts w:eastAsia="Calibri" w:cstheme="minorHAnsi"/>
        </w:rPr>
        <w:t>Pharmacotherapeutics</w:t>
      </w:r>
      <w:r w:rsidRPr="00795647">
        <w:rPr>
          <w:rFonts w:eastAsia="Calibri" w:cstheme="minorHAnsi"/>
          <w:spacing w:val="-7"/>
        </w:rPr>
        <w:t xml:space="preserve"> </w:t>
      </w:r>
      <w:r w:rsidRPr="00795647">
        <w:rPr>
          <w:rFonts w:eastAsia="Calibri" w:cstheme="minorHAnsi"/>
        </w:rPr>
        <w:t>Nursing</w:t>
      </w:r>
      <w:r w:rsidRPr="00795647">
        <w:rPr>
          <w:rFonts w:eastAsia="Calibri" w:cstheme="minorHAnsi"/>
          <w:spacing w:val="-9"/>
        </w:rPr>
        <w:t xml:space="preserve"> </w:t>
      </w:r>
      <w:r w:rsidRPr="00795647">
        <w:rPr>
          <w:rFonts w:eastAsia="Calibri" w:cstheme="minorHAnsi"/>
          <w:spacing w:val="-5"/>
        </w:rPr>
        <w:t>II</w:t>
      </w:r>
      <w:r w:rsidR="00F409FF" w:rsidRPr="00795647">
        <w:rPr>
          <w:rFonts w:eastAsia="Calibri" w:cstheme="minorHAnsi"/>
          <w:spacing w:val="-5"/>
        </w:rPr>
        <w:t>: Prelicensure</w:t>
      </w:r>
    </w:p>
    <w:p w14:paraId="59D55EF6" w14:textId="77777777" w:rsidR="00F409FF" w:rsidRPr="00795647" w:rsidRDefault="00F409FF" w:rsidP="00F409FF">
      <w:pPr>
        <w:widowControl w:val="0"/>
        <w:tabs>
          <w:tab w:val="left" w:pos="2261"/>
        </w:tabs>
        <w:autoSpaceDE w:val="0"/>
        <w:autoSpaceDN w:val="0"/>
        <w:spacing w:after="0" w:line="240" w:lineRule="auto"/>
        <w:rPr>
          <w:rFonts w:eastAsia="Calibri" w:cstheme="minorHAnsi"/>
        </w:rPr>
      </w:pPr>
    </w:p>
    <w:p w14:paraId="5703B55F" w14:textId="77777777" w:rsidR="00C35DA8" w:rsidRPr="00795647" w:rsidRDefault="00C35DA8" w:rsidP="00F409FF">
      <w:pPr>
        <w:widowControl w:val="0"/>
        <w:tabs>
          <w:tab w:val="left" w:pos="2261"/>
        </w:tabs>
        <w:autoSpaceDE w:val="0"/>
        <w:autoSpaceDN w:val="0"/>
        <w:spacing w:after="0" w:line="240" w:lineRule="auto"/>
        <w:rPr>
          <w:rFonts w:eastAsia="Calibri" w:cstheme="minorHAnsi"/>
          <w:spacing w:val="-4"/>
        </w:rPr>
      </w:pPr>
      <w:r w:rsidRPr="00795647">
        <w:rPr>
          <w:rFonts w:eastAsia="Calibri" w:cstheme="minorHAnsi"/>
          <w:b/>
        </w:rPr>
        <w:t>ACADEMIC</w:t>
      </w:r>
      <w:r w:rsidRPr="00795647">
        <w:rPr>
          <w:rFonts w:eastAsia="Calibri" w:cstheme="minorHAnsi"/>
          <w:b/>
          <w:spacing w:val="-12"/>
        </w:rPr>
        <w:t xml:space="preserve"> </w:t>
      </w:r>
      <w:r w:rsidRPr="00795647">
        <w:rPr>
          <w:rFonts w:eastAsia="Calibri" w:cstheme="minorHAnsi"/>
          <w:b/>
          <w:spacing w:val="-2"/>
        </w:rPr>
        <w:t>CREDIT:</w:t>
      </w:r>
      <w:r w:rsidRPr="00795647">
        <w:rPr>
          <w:rFonts w:eastAsia="Calibri" w:cstheme="minorHAnsi"/>
          <w:b/>
        </w:rPr>
        <w:tab/>
      </w:r>
      <w:r w:rsidRPr="00795647">
        <w:rPr>
          <w:rFonts w:eastAsia="Calibri" w:cstheme="minorHAnsi"/>
        </w:rPr>
        <w:t>3</w:t>
      </w:r>
      <w:r w:rsidRPr="00795647">
        <w:rPr>
          <w:rFonts w:eastAsia="Calibri" w:cstheme="minorHAnsi"/>
          <w:spacing w:val="-3"/>
        </w:rPr>
        <w:t xml:space="preserve"> </w:t>
      </w:r>
      <w:r w:rsidRPr="00795647">
        <w:rPr>
          <w:rFonts w:eastAsia="Calibri" w:cstheme="minorHAnsi"/>
        </w:rPr>
        <w:t>Credit</w:t>
      </w:r>
      <w:r w:rsidRPr="00795647">
        <w:rPr>
          <w:rFonts w:eastAsia="Calibri" w:cstheme="minorHAnsi"/>
          <w:spacing w:val="-3"/>
        </w:rPr>
        <w:t xml:space="preserve"> </w:t>
      </w:r>
      <w:r w:rsidRPr="00795647">
        <w:rPr>
          <w:rFonts w:eastAsia="Calibri" w:cstheme="minorHAnsi"/>
          <w:spacing w:val="-4"/>
        </w:rPr>
        <w:t>Hours</w:t>
      </w:r>
    </w:p>
    <w:p w14:paraId="11CA42EF" w14:textId="77777777" w:rsidR="00F409FF" w:rsidRPr="00795647" w:rsidRDefault="00F409FF" w:rsidP="00F409FF">
      <w:pPr>
        <w:widowControl w:val="0"/>
        <w:tabs>
          <w:tab w:val="left" w:pos="2261"/>
        </w:tabs>
        <w:autoSpaceDE w:val="0"/>
        <w:autoSpaceDN w:val="0"/>
        <w:spacing w:after="0" w:line="240" w:lineRule="auto"/>
        <w:rPr>
          <w:rFonts w:eastAsia="Calibri" w:cstheme="minorHAnsi"/>
        </w:rPr>
      </w:pPr>
    </w:p>
    <w:p w14:paraId="4451E390" w14:textId="77777777" w:rsidR="00C35DA8" w:rsidRPr="00795647" w:rsidRDefault="00C35DA8" w:rsidP="00F409FF">
      <w:pPr>
        <w:widowControl w:val="0"/>
        <w:tabs>
          <w:tab w:val="left" w:pos="2261"/>
        </w:tabs>
        <w:autoSpaceDE w:val="0"/>
        <w:autoSpaceDN w:val="0"/>
        <w:spacing w:before="1" w:after="0" w:line="240" w:lineRule="auto"/>
        <w:rPr>
          <w:rFonts w:eastAsia="Calibri" w:cstheme="minorHAnsi"/>
          <w:spacing w:val="-10"/>
        </w:rPr>
      </w:pPr>
      <w:r w:rsidRPr="00795647">
        <w:rPr>
          <w:rFonts w:eastAsia="Calibri" w:cstheme="minorHAnsi"/>
          <w:b/>
        </w:rPr>
        <w:t>CONTACT</w:t>
      </w:r>
      <w:r w:rsidRPr="00795647">
        <w:rPr>
          <w:rFonts w:eastAsia="Calibri" w:cstheme="minorHAnsi"/>
          <w:b/>
          <w:spacing w:val="-9"/>
        </w:rPr>
        <w:t xml:space="preserve"> </w:t>
      </w:r>
      <w:r w:rsidRPr="00795647">
        <w:rPr>
          <w:rFonts w:eastAsia="Calibri" w:cstheme="minorHAnsi"/>
          <w:b/>
          <w:spacing w:val="-2"/>
        </w:rPr>
        <w:t>HOURS:</w:t>
      </w:r>
      <w:r w:rsidRPr="00795647">
        <w:rPr>
          <w:rFonts w:eastAsia="Calibri" w:cstheme="minorHAnsi"/>
          <w:b/>
        </w:rPr>
        <w:tab/>
      </w:r>
      <w:r w:rsidRPr="00795647">
        <w:rPr>
          <w:rFonts w:eastAsia="Calibri" w:cstheme="minorHAnsi"/>
        </w:rPr>
        <w:t>Theory:</w:t>
      </w:r>
      <w:r w:rsidRPr="00795647">
        <w:rPr>
          <w:rFonts w:eastAsia="Calibri" w:cstheme="minorHAnsi"/>
          <w:spacing w:val="-4"/>
        </w:rPr>
        <w:t xml:space="preserve"> </w:t>
      </w:r>
      <w:r w:rsidRPr="00795647">
        <w:rPr>
          <w:rFonts w:eastAsia="Calibri" w:cstheme="minorHAnsi"/>
        </w:rPr>
        <w:t>3</w:t>
      </w:r>
      <w:r w:rsidRPr="00795647">
        <w:rPr>
          <w:rFonts w:eastAsia="Calibri" w:cstheme="minorHAnsi"/>
          <w:spacing w:val="68"/>
          <w:w w:val="150"/>
        </w:rPr>
        <w:t xml:space="preserve"> </w:t>
      </w:r>
      <w:r w:rsidRPr="00795647">
        <w:rPr>
          <w:rFonts w:eastAsia="Calibri" w:cstheme="minorHAnsi"/>
        </w:rPr>
        <w:t>Clinical:</w:t>
      </w:r>
      <w:r w:rsidRPr="00795647">
        <w:rPr>
          <w:rFonts w:eastAsia="Calibri" w:cstheme="minorHAnsi"/>
          <w:spacing w:val="-4"/>
        </w:rPr>
        <w:t xml:space="preserve"> </w:t>
      </w:r>
      <w:r w:rsidRPr="00795647">
        <w:rPr>
          <w:rFonts w:eastAsia="Calibri" w:cstheme="minorHAnsi"/>
          <w:spacing w:val="-10"/>
        </w:rPr>
        <w:t>0</w:t>
      </w:r>
    </w:p>
    <w:p w14:paraId="377945EA" w14:textId="77777777" w:rsidR="00F409FF" w:rsidRPr="00795647" w:rsidRDefault="00F409FF" w:rsidP="00F409FF">
      <w:pPr>
        <w:widowControl w:val="0"/>
        <w:tabs>
          <w:tab w:val="left" w:pos="2261"/>
        </w:tabs>
        <w:autoSpaceDE w:val="0"/>
        <w:autoSpaceDN w:val="0"/>
        <w:spacing w:before="1" w:after="0" w:line="240" w:lineRule="auto"/>
        <w:rPr>
          <w:rFonts w:eastAsia="Calibri" w:cstheme="minorHAnsi"/>
        </w:rPr>
      </w:pPr>
    </w:p>
    <w:p w14:paraId="0B0F80B8" w14:textId="51F1C047" w:rsidR="00C35DA8" w:rsidRPr="00795647" w:rsidRDefault="00C35DA8" w:rsidP="00162508">
      <w:pPr>
        <w:widowControl w:val="0"/>
        <w:tabs>
          <w:tab w:val="left" w:pos="2261"/>
        </w:tabs>
        <w:autoSpaceDE w:val="0"/>
        <w:autoSpaceDN w:val="0"/>
        <w:spacing w:after="0" w:line="240" w:lineRule="auto"/>
        <w:ind w:left="2250" w:hanging="2250"/>
        <w:rPr>
          <w:rFonts w:eastAsia="Calibri" w:cstheme="minorHAnsi"/>
          <w:spacing w:val="-2"/>
        </w:rPr>
      </w:pPr>
      <w:r w:rsidRPr="00795647">
        <w:rPr>
          <w:rFonts w:eastAsia="Calibri" w:cstheme="minorHAnsi"/>
          <w:b/>
          <w:spacing w:val="-2"/>
        </w:rPr>
        <w:t>PRE/COREQUISITES:</w:t>
      </w:r>
      <w:r w:rsidRPr="00795647">
        <w:rPr>
          <w:rFonts w:eastAsia="Calibri" w:cstheme="minorHAnsi"/>
          <w:b/>
        </w:rPr>
        <w:tab/>
        <w:t>Prerequisites:</w:t>
      </w:r>
      <w:r w:rsidRPr="00795647">
        <w:rPr>
          <w:rFonts w:eastAsia="Calibri" w:cstheme="minorHAnsi"/>
          <w:b/>
          <w:spacing w:val="-5"/>
        </w:rPr>
        <w:t xml:space="preserve"> </w:t>
      </w:r>
      <w:r w:rsidRPr="00795647">
        <w:rPr>
          <w:rFonts w:eastAsia="Calibri" w:cstheme="minorHAnsi"/>
        </w:rPr>
        <w:t>NUR</w:t>
      </w:r>
      <w:r w:rsidRPr="00795647">
        <w:rPr>
          <w:rFonts w:eastAsia="Calibri" w:cstheme="minorHAnsi"/>
          <w:spacing w:val="-5"/>
        </w:rPr>
        <w:t xml:space="preserve"> </w:t>
      </w:r>
      <w:r w:rsidRPr="00795647">
        <w:rPr>
          <w:rFonts w:eastAsia="Calibri" w:cstheme="minorHAnsi"/>
        </w:rPr>
        <w:t>222</w:t>
      </w:r>
      <w:r w:rsidR="00162508" w:rsidRPr="00795647">
        <w:rPr>
          <w:rFonts w:eastAsia="Calibri" w:cstheme="minorHAnsi"/>
        </w:rPr>
        <w:t xml:space="preserve"> </w:t>
      </w:r>
      <w:r w:rsidR="00162508" w:rsidRPr="00795647">
        <w:rPr>
          <w:rFonts w:cstheme="minorHAnsi"/>
        </w:rPr>
        <w:t>Psychomotor Skills for Nursing</w:t>
      </w:r>
      <w:r w:rsidRPr="00795647">
        <w:rPr>
          <w:rFonts w:eastAsia="Calibri" w:cstheme="minorHAnsi"/>
        </w:rPr>
        <w:t>,</w:t>
      </w:r>
      <w:r w:rsidRPr="00795647">
        <w:rPr>
          <w:rFonts w:eastAsia="Calibri" w:cstheme="minorHAnsi"/>
          <w:spacing w:val="-3"/>
        </w:rPr>
        <w:t xml:space="preserve"> </w:t>
      </w:r>
      <w:r w:rsidRPr="00795647">
        <w:rPr>
          <w:rFonts w:eastAsia="Calibri" w:cstheme="minorHAnsi"/>
        </w:rPr>
        <w:t>224</w:t>
      </w:r>
      <w:r w:rsidR="00162508" w:rsidRPr="00795647">
        <w:rPr>
          <w:rFonts w:eastAsia="Calibri" w:cstheme="minorHAnsi"/>
        </w:rPr>
        <w:t xml:space="preserve"> </w:t>
      </w:r>
      <w:r w:rsidR="00162508" w:rsidRPr="00795647">
        <w:rPr>
          <w:rFonts w:cstheme="minorHAnsi"/>
        </w:rPr>
        <w:t>Contemporary Professional Nursing</w:t>
      </w:r>
      <w:r w:rsidRPr="00795647">
        <w:rPr>
          <w:rFonts w:eastAsia="Calibri" w:cstheme="minorHAnsi"/>
        </w:rPr>
        <w:t>,</w:t>
      </w:r>
      <w:r w:rsidRPr="00795647">
        <w:rPr>
          <w:rFonts w:eastAsia="Calibri" w:cstheme="minorHAnsi"/>
          <w:spacing w:val="-4"/>
        </w:rPr>
        <w:t xml:space="preserve"> </w:t>
      </w:r>
      <w:r w:rsidRPr="00795647">
        <w:rPr>
          <w:rFonts w:eastAsia="Calibri" w:cstheme="minorHAnsi"/>
        </w:rPr>
        <w:t>225</w:t>
      </w:r>
      <w:r w:rsidR="00162508" w:rsidRPr="00795647">
        <w:rPr>
          <w:rFonts w:cstheme="minorHAnsi"/>
        </w:rPr>
        <w:t xml:space="preserve"> Health Assessment of the Adult</w:t>
      </w:r>
      <w:r w:rsidRPr="00795647">
        <w:rPr>
          <w:rFonts w:eastAsia="Calibri" w:cstheme="minorHAnsi"/>
        </w:rPr>
        <w:t>,</w:t>
      </w:r>
      <w:r w:rsidRPr="00795647">
        <w:rPr>
          <w:rFonts w:eastAsia="Calibri" w:cstheme="minorHAnsi"/>
          <w:spacing w:val="-3"/>
        </w:rPr>
        <w:t xml:space="preserve"> </w:t>
      </w:r>
      <w:r w:rsidRPr="00795647">
        <w:rPr>
          <w:rFonts w:eastAsia="Calibri" w:cstheme="minorHAnsi"/>
        </w:rPr>
        <w:t>229</w:t>
      </w:r>
      <w:r w:rsidR="00162508" w:rsidRPr="00795647">
        <w:rPr>
          <w:rFonts w:eastAsia="Calibri" w:cstheme="minorHAnsi"/>
        </w:rPr>
        <w:t xml:space="preserve"> Adult Nursing I</w:t>
      </w:r>
      <w:r w:rsidRPr="00795647">
        <w:rPr>
          <w:rFonts w:eastAsia="Calibri" w:cstheme="minorHAnsi"/>
        </w:rPr>
        <w:t>,</w:t>
      </w:r>
      <w:r w:rsidRPr="00795647">
        <w:rPr>
          <w:rFonts w:eastAsia="Calibri" w:cstheme="minorHAnsi"/>
          <w:spacing w:val="-4"/>
        </w:rPr>
        <w:t xml:space="preserve"> </w:t>
      </w:r>
      <w:r w:rsidRPr="00795647">
        <w:rPr>
          <w:rFonts w:eastAsia="Calibri" w:cstheme="minorHAnsi"/>
        </w:rPr>
        <w:t>237</w:t>
      </w:r>
      <w:r w:rsidR="00162508" w:rsidRPr="00795647">
        <w:rPr>
          <w:rFonts w:eastAsia="Calibri" w:cstheme="minorHAnsi"/>
        </w:rPr>
        <w:t xml:space="preserve"> </w:t>
      </w:r>
      <w:r w:rsidR="00162508" w:rsidRPr="00795647">
        <w:rPr>
          <w:rFonts w:cstheme="minorHAnsi"/>
        </w:rPr>
        <w:t>Spiritual Dimensions in Healthcare: Prelicensure</w:t>
      </w:r>
      <w:r w:rsidRPr="00795647">
        <w:rPr>
          <w:rFonts w:eastAsia="Calibri" w:cstheme="minorHAnsi"/>
        </w:rPr>
        <w:t>,</w:t>
      </w:r>
      <w:r w:rsidRPr="00795647">
        <w:rPr>
          <w:rFonts w:eastAsia="Calibri" w:cstheme="minorHAnsi"/>
          <w:spacing w:val="-3"/>
        </w:rPr>
        <w:t xml:space="preserve"> </w:t>
      </w:r>
      <w:r w:rsidRPr="00795647">
        <w:rPr>
          <w:rFonts w:eastAsia="Calibri" w:cstheme="minorHAnsi"/>
        </w:rPr>
        <w:t>239</w:t>
      </w:r>
      <w:r w:rsidR="00162508" w:rsidRPr="00795647">
        <w:rPr>
          <w:rFonts w:eastAsia="Calibri" w:cstheme="minorHAnsi"/>
        </w:rPr>
        <w:t xml:space="preserve"> Pathophysiology</w:t>
      </w:r>
      <w:r w:rsidR="00162508" w:rsidRPr="00795647">
        <w:rPr>
          <w:rFonts w:eastAsia="Calibri" w:cstheme="minorHAnsi"/>
          <w:spacing w:val="-8"/>
        </w:rPr>
        <w:t xml:space="preserve"> </w:t>
      </w:r>
      <w:r w:rsidR="00162508" w:rsidRPr="00795647">
        <w:rPr>
          <w:rFonts w:eastAsia="Calibri" w:cstheme="minorHAnsi"/>
        </w:rPr>
        <w:t>and</w:t>
      </w:r>
      <w:r w:rsidR="00162508" w:rsidRPr="00795647">
        <w:rPr>
          <w:rFonts w:eastAsia="Calibri" w:cstheme="minorHAnsi"/>
          <w:spacing w:val="-8"/>
        </w:rPr>
        <w:t xml:space="preserve"> </w:t>
      </w:r>
      <w:r w:rsidR="00162508" w:rsidRPr="00795647">
        <w:rPr>
          <w:rFonts w:eastAsia="Calibri" w:cstheme="minorHAnsi"/>
        </w:rPr>
        <w:t>Pharmacotherapeutics</w:t>
      </w:r>
      <w:r w:rsidR="00162508" w:rsidRPr="00795647">
        <w:rPr>
          <w:rFonts w:eastAsia="Calibri" w:cstheme="minorHAnsi"/>
          <w:spacing w:val="-7"/>
        </w:rPr>
        <w:t xml:space="preserve"> </w:t>
      </w:r>
      <w:r w:rsidR="00162508" w:rsidRPr="00795647">
        <w:rPr>
          <w:rFonts w:eastAsia="Calibri" w:cstheme="minorHAnsi"/>
        </w:rPr>
        <w:t>in</w:t>
      </w:r>
      <w:r w:rsidR="00162508" w:rsidRPr="00795647">
        <w:rPr>
          <w:rFonts w:eastAsia="Calibri" w:cstheme="minorHAnsi"/>
          <w:spacing w:val="-8"/>
        </w:rPr>
        <w:t xml:space="preserve"> </w:t>
      </w:r>
      <w:r w:rsidR="00162508" w:rsidRPr="00795647">
        <w:rPr>
          <w:rFonts w:eastAsia="Calibri" w:cstheme="minorHAnsi"/>
        </w:rPr>
        <w:t>Nursing</w:t>
      </w:r>
      <w:r w:rsidR="00162508" w:rsidRPr="00795647">
        <w:rPr>
          <w:rFonts w:eastAsia="Calibri" w:cstheme="minorHAnsi"/>
          <w:spacing w:val="-9"/>
        </w:rPr>
        <w:t xml:space="preserve"> </w:t>
      </w:r>
      <w:r w:rsidR="00162508" w:rsidRPr="00795647">
        <w:rPr>
          <w:rFonts w:eastAsia="Calibri" w:cstheme="minorHAnsi"/>
          <w:spacing w:val="-5"/>
        </w:rPr>
        <w:t>I: Prelicensure</w:t>
      </w:r>
      <w:r w:rsidRPr="00795647">
        <w:rPr>
          <w:rFonts w:eastAsia="Calibri" w:cstheme="minorHAnsi"/>
        </w:rPr>
        <w:t>;</w:t>
      </w:r>
      <w:r w:rsidRPr="00795647">
        <w:rPr>
          <w:rFonts w:eastAsia="Calibri" w:cstheme="minorHAnsi"/>
          <w:spacing w:val="-8"/>
        </w:rPr>
        <w:t xml:space="preserve"> </w:t>
      </w:r>
      <w:r w:rsidR="00162508" w:rsidRPr="00795647">
        <w:rPr>
          <w:rFonts w:eastAsia="Calibri" w:cstheme="minorHAnsi"/>
          <w:b/>
          <w:bCs/>
          <w:spacing w:val="-8"/>
        </w:rPr>
        <w:t>Concurrent registration</w:t>
      </w:r>
      <w:r w:rsidR="00162508" w:rsidRPr="00795647">
        <w:rPr>
          <w:rFonts w:eastAsia="Calibri" w:cstheme="minorHAnsi"/>
          <w:spacing w:val="-8"/>
        </w:rPr>
        <w:t xml:space="preserve">: </w:t>
      </w:r>
      <w:r w:rsidRPr="00795647">
        <w:rPr>
          <w:rFonts w:eastAsia="Calibri" w:cstheme="minorHAnsi"/>
        </w:rPr>
        <w:t>NUR</w:t>
      </w:r>
      <w:r w:rsidRPr="00795647">
        <w:rPr>
          <w:rFonts w:eastAsia="Calibri" w:cstheme="minorHAnsi"/>
          <w:spacing w:val="-5"/>
        </w:rPr>
        <w:t xml:space="preserve"> </w:t>
      </w:r>
      <w:r w:rsidRPr="00795647">
        <w:rPr>
          <w:rFonts w:eastAsia="Calibri" w:cstheme="minorHAnsi"/>
        </w:rPr>
        <w:t>316</w:t>
      </w:r>
      <w:r w:rsidR="00162508" w:rsidRPr="00795647">
        <w:rPr>
          <w:rFonts w:eastAsia="Calibri" w:cstheme="minorHAnsi"/>
        </w:rPr>
        <w:t xml:space="preserve"> Maternal Infant in Nursing</w:t>
      </w:r>
      <w:r w:rsidRPr="00795647">
        <w:rPr>
          <w:rFonts w:eastAsia="Calibri" w:cstheme="minorHAnsi"/>
        </w:rPr>
        <w:t>,</w:t>
      </w:r>
      <w:r w:rsidRPr="00795647">
        <w:rPr>
          <w:rFonts w:eastAsia="Calibri" w:cstheme="minorHAnsi"/>
          <w:spacing w:val="-4"/>
        </w:rPr>
        <w:t xml:space="preserve"> </w:t>
      </w:r>
      <w:r w:rsidRPr="00795647">
        <w:rPr>
          <w:rFonts w:eastAsia="Calibri" w:cstheme="minorHAnsi"/>
        </w:rPr>
        <w:t>231</w:t>
      </w:r>
      <w:r w:rsidR="00162508" w:rsidRPr="00795647">
        <w:rPr>
          <w:rFonts w:eastAsia="Calibri" w:cstheme="minorHAnsi"/>
        </w:rPr>
        <w:t xml:space="preserve"> Adult Nursing II</w:t>
      </w:r>
      <w:r w:rsidRPr="00795647">
        <w:rPr>
          <w:rFonts w:eastAsia="Calibri" w:cstheme="minorHAnsi"/>
        </w:rPr>
        <w:t>,</w:t>
      </w:r>
      <w:r w:rsidRPr="00795647">
        <w:rPr>
          <w:rFonts w:eastAsia="Calibri" w:cstheme="minorHAnsi"/>
          <w:spacing w:val="-3"/>
        </w:rPr>
        <w:t xml:space="preserve"> </w:t>
      </w:r>
      <w:r w:rsidRPr="00795647">
        <w:rPr>
          <w:rFonts w:eastAsia="Calibri" w:cstheme="minorHAnsi"/>
        </w:rPr>
        <w:t>336</w:t>
      </w:r>
      <w:r w:rsidRPr="00795647">
        <w:rPr>
          <w:rFonts w:eastAsia="Calibri" w:cstheme="minorHAnsi"/>
          <w:spacing w:val="-7"/>
        </w:rPr>
        <w:t xml:space="preserve"> </w:t>
      </w:r>
      <w:r w:rsidR="00162508" w:rsidRPr="00795647">
        <w:rPr>
          <w:rFonts w:eastAsia="Calibri" w:cstheme="minorHAnsi"/>
          <w:spacing w:val="-7"/>
        </w:rPr>
        <w:t>Research and Theory for Evidenced-Based Practice.</w:t>
      </w:r>
    </w:p>
    <w:p w14:paraId="26CA846A" w14:textId="77777777" w:rsidR="00F409FF" w:rsidRPr="00795647" w:rsidRDefault="00F409FF" w:rsidP="00F409FF">
      <w:pPr>
        <w:widowControl w:val="0"/>
        <w:autoSpaceDE w:val="0"/>
        <w:autoSpaceDN w:val="0"/>
        <w:spacing w:before="1" w:after="0" w:line="240" w:lineRule="auto"/>
        <w:rPr>
          <w:rFonts w:eastAsia="Calibri" w:cstheme="minorHAnsi"/>
        </w:rPr>
      </w:pPr>
    </w:p>
    <w:p w14:paraId="30E9D4BD" w14:textId="0EE125AF" w:rsidR="00F409FF" w:rsidRPr="00795647" w:rsidRDefault="00C35DA8" w:rsidP="00F409FF">
      <w:pPr>
        <w:widowControl w:val="0"/>
        <w:tabs>
          <w:tab w:val="left" w:pos="2261"/>
        </w:tabs>
        <w:autoSpaceDE w:val="0"/>
        <w:autoSpaceDN w:val="0"/>
        <w:spacing w:after="0" w:line="240" w:lineRule="auto"/>
        <w:rPr>
          <w:rFonts w:eastAsia="Calibri" w:cstheme="minorHAnsi"/>
        </w:rPr>
      </w:pPr>
      <w:r w:rsidRPr="00795647">
        <w:rPr>
          <w:rFonts w:eastAsia="Calibri" w:cstheme="minorHAnsi"/>
          <w:b/>
          <w:spacing w:val="-2"/>
        </w:rPr>
        <w:t>SEMESTER/YEAR:</w:t>
      </w:r>
      <w:r w:rsidRPr="00795647">
        <w:rPr>
          <w:rFonts w:eastAsia="Calibri" w:cstheme="minorHAnsi"/>
          <w:b/>
        </w:rPr>
        <w:tab/>
      </w:r>
      <w:r w:rsidR="00102DEA">
        <w:rPr>
          <w:rFonts w:eastAsia="Calibri" w:cstheme="minorHAnsi"/>
        </w:rPr>
        <w:t>Fall</w:t>
      </w:r>
      <w:r w:rsidR="00804BEF" w:rsidRPr="00795647">
        <w:rPr>
          <w:rFonts w:eastAsia="Calibri" w:cstheme="minorHAnsi"/>
        </w:rPr>
        <w:t xml:space="preserve"> 2026</w:t>
      </w:r>
    </w:p>
    <w:p w14:paraId="57CFEC5E" w14:textId="13BB4A73" w:rsidR="00F409FF" w:rsidRPr="00795647" w:rsidRDefault="00F409FF" w:rsidP="00F409FF">
      <w:pPr>
        <w:widowControl w:val="0"/>
        <w:tabs>
          <w:tab w:val="left" w:pos="2261"/>
        </w:tabs>
        <w:autoSpaceDE w:val="0"/>
        <w:autoSpaceDN w:val="0"/>
        <w:spacing w:after="0" w:line="240" w:lineRule="auto"/>
        <w:ind w:right="553"/>
        <w:rPr>
          <w:rFonts w:eastAsia="Calibri" w:cstheme="minorHAnsi"/>
        </w:rPr>
      </w:pPr>
    </w:p>
    <w:p w14:paraId="2B5E328A" w14:textId="2A0C391F" w:rsidR="00B44440" w:rsidRPr="00795647" w:rsidRDefault="00C35DA8" w:rsidP="008508BC">
      <w:pPr>
        <w:pStyle w:val="Heading1"/>
        <w:ind w:left="0"/>
        <w:rPr>
          <w:rFonts w:asciiTheme="minorHAnsi" w:hAnsiTheme="minorHAnsi" w:cstheme="minorHAnsi"/>
          <w:b w:val="0"/>
          <w:bCs w:val="0"/>
        </w:rPr>
      </w:pPr>
      <w:r w:rsidRPr="00795647">
        <w:rPr>
          <w:rStyle w:val="Heading1Char"/>
          <w:rFonts w:asciiTheme="minorHAnsi" w:hAnsiTheme="minorHAnsi" w:cstheme="minorHAnsi"/>
          <w:b/>
          <w:bCs/>
        </w:rPr>
        <w:t>FACULTY:</w:t>
      </w:r>
      <w:r w:rsidRPr="00795647">
        <w:rPr>
          <w:rFonts w:asciiTheme="minorHAnsi" w:hAnsiTheme="minorHAnsi" w:cstheme="minorHAnsi"/>
        </w:rPr>
        <w:tab/>
      </w:r>
      <w:r w:rsidR="00D37639" w:rsidRPr="00795647">
        <w:rPr>
          <w:rFonts w:asciiTheme="minorHAnsi" w:hAnsiTheme="minorHAnsi" w:cstheme="minorHAnsi"/>
          <w:b w:val="0"/>
          <w:bCs w:val="0"/>
        </w:rPr>
        <w:t>Janet LoVerde PhD, CNE</w:t>
      </w:r>
    </w:p>
    <w:p w14:paraId="4EC848F4" w14:textId="726C2053" w:rsidR="00C35DA8" w:rsidRPr="00795647" w:rsidRDefault="00B44440" w:rsidP="008508BC">
      <w:pPr>
        <w:pStyle w:val="Heading1"/>
        <w:ind w:left="0"/>
        <w:rPr>
          <w:rFonts w:asciiTheme="minorHAnsi" w:hAnsiTheme="minorHAnsi" w:cstheme="minorHAnsi"/>
          <w:b w:val="0"/>
          <w:bCs w:val="0"/>
        </w:rPr>
      </w:pPr>
      <w:r w:rsidRPr="00795647">
        <w:rPr>
          <w:rFonts w:asciiTheme="minorHAnsi" w:hAnsiTheme="minorHAnsi" w:cstheme="minorHAnsi"/>
          <w:b w:val="0"/>
          <w:bCs w:val="0"/>
        </w:rPr>
        <w:tab/>
      </w:r>
      <w:r w:rsidR="008508BC" w:rsidRPr="00795647">
        <w:rPr>
          <w:rFonts w:asciiTheme="minorHAnsi" w:hAnsiTheme="minorHAnsi" w:cstheme="minorHAnsi"/>
          <w:b w:val="0"/>
          <w:bCs w:val="0"/>
        </w:rPr>
        <w:tab/>
      </w:r>
      <w:r w:rsidR="00D37639" w:rsidRPr="00795647">
        <w:rPr>
          <w:rFonts w:asciiTheme="minorHAnsi" w:hAnsiTheme="minorHAnsi" w:cstheme="minorHAnsi"/>
          <w:b w:val="0"/>
          <w:bCs w:val="0"/>
        </w:rPr>
        <w:t xml:space="preserve">Assistant Professor </w:t>
      </w:r>
    </w:p>
    <w:p w14:paraId="2C4BBC92" w14:textId="5A7778C6" w:rsidR="00B44440" w:rsidRPr="00795647" w:rsidRDefault="00C35DA8" w:rsidP="008508BC">
      <w:pPr>
        <w:pStyle w:val="Heading1"/>
        <w:ind w:left="720" w:firstLine="720"/>
        <w:rPr>
          <w:rFonts w:asciiTheme="minorHAnsi" w:hAnsiTheme="minorHAnsi" w:cstheme="minorHAnsi"/>
          <w:b w:val="0"/>
          <w:bCs w:val="0"/>
        </w:rPr>
      </w:pPr>
      <w:r w:rsidRPr="00795647">
        <w:rPr>
          <w:rFonts w:asciiTheme="minorHAnsi" w:hAnsiTheme="minorHAnsi" w:cstheme="minorHAnsi"/>
          <w:b w:val="0"/>
          <w:bCs w:val="0"/>
        </w:rPr>
        <w:t xml:space="preserve">Office: </w:t>
      </w:r>
      <w:r w:rsidR="00FE02FB" w:rsidRPr="00795647">
        <w:rPr>
          <w:rFonts w:asciiTheme="minorHAnsi" w:hAnsiTheme="minorHAnsi" w:cstheme="minorHAnsi"/>
          <w:b w:val="0"/>
          <w:bCs w:val="0"/>
        </w:rPr>
        <w:t>Edwards Hall 20</w:t>
      </w:r>
      <w:r w:rsidR="00C2159E" w:rsidRPr="00795647">
        <w:rPr>
          <w:rFonts w:asciiTheme="minorHAnsi" w:hAnsiTheme="minorHAnsi" w:cstheme="minorHAnsi"/>
          <w:b w:val="0"/>
          <w:bCs w:val="0"/>
        </w:rPr>
        <w:t>3</w:t>
      </w:r>
    </w:p>
    <w:p w14:paraId="74A38C08" w14:textId="79E1861A" w:rsidR="00C35DA8" w:rsidRPr="00795647" w:rsidRDefault="00C35DA8" w:rsidP="008508BC">
      <w:pPr>
        <w:pStyle w:val="Heading1"/>
        <w:ind w:left="720" w:firstLine="720"/>
        <w:rPr>
          <w:rFonts w:asciiTheme="minorHAnsi" w:hAnsiTheme="minorHAnsi" w:cstheme="minorHAnsi"/>
          <w:b w:val="0"/>
          <w:bCs w:val="0"/>
        </w:rPr>
      </w:pPr>
      <w:r w:rsidRPr="00795647">
        <w:rPr>
          <w:rFonts w:asciiTheme="minorHAnsi" w:hAnsiTheme="minorHAnsi" w:cstheme="minorHAnsi"/>
          <w:b w:val="0"/>
          <w:bCs w:val="0"/>
        </w:rPr>
        <w:t>Campus</w:t>
      </w:r>
      <w:r w:rsidRPr="00795647">
        <w:rPr>
          <w:rFonts w:asciiTheme="minorHAnsi" w:hAnsiTheme="minorHAnsi" w:cstheme="minorHAnsi"/>
          <w:b w:val="0"/>
          <w:bCs w:val="0"/>
          <w:spacing w:val="-13"/>
        </w:rPr>
        <w:t xml:space="preserve"> </w:t>
      </w:r>
      <w:r w:rsidRPr="00795647">
        <w:rPr>
          <w:rFonts w:asciiTheme="minorHAnsi" w:hAnsiTheme="minorHAnsi" w:cstheme="minorHAnsi"/>
          <w:b w:val="0"/>
          <w:bCs w:val="0"/>
        </w:rPr>
        <w:t>Phone:</w:t>
      </w:r>
      <w:r w:rsidRPr="00795647">
        <w:rPr>
          <w:rFonts w:asciiTheme="minorHAnsi" w:hAnsiTheme="minorHAnsi" w:cstheme="minorHAnsi"/>
          <w:b w:val="0"/>
          <w:bCs w:val="0"/>
          <w:spacing w:val="-12"/>
        </w:rPr>
        <w:t xml:space="preserve"> </w:t>
      </w:r>
      <w:r w:rsidR="0039226E" w:rsidRPr="00795647">
        <w:rPr>
          <w:rFonts w:asciiTheme="minorHAnsi" w:hAnsiTheme="minorHAnsi" w:cstheme="minorHAnsi"/>
          <w:b w:val="0"/>
          <w:bCs w:val="0"/>
          <w:spacing w:val="-12"/>
        </w:rPr>
        <w:t>309-438</w:t>
      </w:r>
      <w:r w:rsidR="008920FD" w:rsidRPr="00795647">
        <w:rPr>
          <w:rFonts w:asciiTheme="minorHAnsi" w:hAnsiTheme="minorHAnsi" w:cstheme="minorHAnsi"/>
          <w:b w:val="0"/>
          <w:bCs w:val="0"/>
          <w:spacing w:val="-12"/>
        </w:rPr>
        <w:t>-</w:t>
      </w:r>
      <w:r w:rsidR="0039226E" w:rsidRPr="00795647">
        <w:rPr>
          <w:rFonts w:asciiTheme="minorHAnsi" w:hAnsiTheme="minorHAnsi" w:cstheme="minorHAnsi"/>
          <w:b w:val="0"/>
          <w:bCs w:val="0"/>
          <w:spacing w:val="-12"/>
        </w:rPr>
        <w:t>0843</w:t>
      </w:r>
    </w:p>
    <w:p w14:paraId="4140157A" w14:textId="7CCB349B" w:rsidR="00C35DA8" w:rsidRPr="00795647" w:rsidRDefault="00C35DA8" w:rsidP="008508BC">
      <w:pPr>
        <w:pStyle w:val="Heading1"/>
        <w:ind w:left="720" w:firstLine="720"/>
        <w:rPr>
          <w:rFonts w:asciiTheme="minorHAnsi" w:hAnsiTheme="minorHAnsi" w:cstheme="minorHAnsi"/>
          <w:b w:val="0"/>
          <w:bCs w:val="0"/>
        </w:rPr>
      </w:pPr>
      <w:r w:rsidRPr="00795647">
        <w:rPr>
          <w:rFonts w:asciiTheme="minorHAnsi" w:hAnsiTheme="minorHAnsi" w:cstheme="minorHAnsi"/>
          <w:b w:val="0"/>
          <w:bCs w:val="0"/>
        </w:rPr>
        <w:t>Email:</w:t>
      </w:r>
      <w:r w:rsidRPr="00795647">
        <w:rPr>
          <w:rFonts w:asciiTheme="minorHAnsi" w:hAnsiTheme="minorHAnsi" w:cstheme="minorHAnsi"/>
          <w:b w:val="0"/>
          <w:bCs w:val="0"/>
          <w:spacing w:val="-6"/>
        </w:rPr>
        <w:t xml:space="preserve"> </w:t>
      </w:r>
      <w:r w:rsidR="00D37639" w:rsidRPr="00795647">
        <w:rPr>
          <w:rFonts w:asciiTheme="minorHAnsi" w:hAnsiTheme="minorHAnsi" w:cstheme="minorHAnsi"/>
          <w:b w:val="0"/>
          <w:bCs w:val="0"/>
          <w:spacing w:val="-6"/>
        </w:rPr>
        <w:t>jlalover@ilstu.edu</w:t>
      </w:r>
    </w:p>
    <w:p w14:paraId="18760C13" w14:textId="77777777" w:rsidR="00F409FF" w:rsidRPr="00795647" w:rsidRDefault="00C35DA8" w:rsidP="00F409FF">
      <w:pPr>
        <w:widowControl w:val="0"/>
        <w:tabs>
          <w:tab w:val="left" w:pos="2232"/>
        </w:tabs>
        <w:autoSpaceDE w:val="0"/>
        <w:autoSpaceDN w:val="0"/>
        <w:spacing w:after="0" w:line="240" w:lineRule="auto"/>
        <w:rPr>
          <w:rFonts w:eastAsia="Calibri" w:cstheme="minorHAnsi"/>
          <w:b/>
        </w:rPr>
      </w:pPr>
      <w:r w:rsidRPr="00795647">
        <w:rPr>
          <w:rFonts w:eastAsia="Calibri" w:cstheme="minorHAnsi"/>
          <w:b/>
        </w:rPr>
        <w:t xml:space="preserve"> </w:t>
      </w:r>
    </w:p>
    <w:p w14:paraId="7794B3A2" w14:textId="392110CE" w:rsidR="008508BC" w:rsidRPr="00795647" w:rsidRDefault="00C35DA8" w:rsidP="008508BC">
      <w:pPr>
        <w:pStyle w:val="Heading1"/>
        <w:rPr>
          <w:rFonts w:asciiTheme="minorHAnsi" w:hAnsiTheme="minorHAnsi" w:cstheme="minorHAnsi"/>
        </w:rPr>
      </w:pPr>
      <w:r w:rsidRPr="00795647">
        <w:rPr>
          <w:rFonts w:asciiTheme="minorHAnsi" w:hAnsiTheme="minorHAnsi" w:cstheme="minorHAnsi"/>
        </w:rPr>
        <w:t>OFFICE</w:t>
      </w:r>
      <w:r w:rsidRPr="00795647">
        <w:rPr>
          <w:rFonts w:asciiTheme="minorHAnsi" w:hAnsiTheme="minorHAnsi" w:cstheme="minorHAnsi"/>
          <w:spacing w:val="-11"/>
        </w:rPr>
        <w:t xml:space="preserve"> </w:t>
      </w:r>
      <w:r w:rsidRPr="00795647">
        <w:rPr>
          <w:rFonts w:asciiTheme="minorHAnsi" w:hAnsiTheme="minorHAnsi" w:cstheme="minorHAnsi"/>
          <w:spacing w:val="-2"/>
        </w:rPr>
        <w:t>HOURS:</w:t>
      </w:r>
      <w:r w:rsidR="0025572C" w:rsidRPr="00795647">
        <w:rPr>
          <w:rFonts w:asciiTheme="minorHAnsi" w:hAnsiTheme="minorHAnsi" w:cstheme="minorHAnsi"/>
          <w:spacing w:val="-2"/>
        </w:rPr>
        <w:t xml:space="preserve"> </w:t>
      </w:r>
      <w:r w:rsidR="00A74652" w:rsidRPr="00795647">
        <w:rPr>
          <w:rFonts w:asciiTheme="minorHAnsi" w:hAnsiTheme="minorHAnsi" w:cstheme="minorHAnsi"/>
        </w:rPr>
        <w:t xml:space="preserve">Tuesdays and Thursdays on campus </w:t>
      </w:r>
      <w:r w:rsidR="00804BEF" w:rsidRPr="00795647">
        <w:rPr>
          <w:rFonts w:asciiTheme="minorHAnsi" w:hAnsiTheme="minorHAnsi" w:cstheme="minorHAnsi"/>
        </w:rPr>
        <w:t>1p -</w:t>
      </w:r>
      <w:r w:rsidR="00F97AEC" w:rsidRPr="00795647">
        <w:rPr>
          <w:rFonts w:asciiTheme="minorHAnsi" w:hAnsiTheme="minorHAnsi" w:cstheme="minorHAnsi"/>
        </w:rPr>
        <w:t>3</w:t>
      </w:r>
      <w:r w:rsidR="00804BEF" w:rsidRPr="00795647">
        <w:rPr>
          <w:rFonts w:asciiTheme="minorHAnsi" w:hAnsiTheme="minorHAnsi" w:cstheme="minorHAnsi"/>
        </w:rPr>
        <w:t xml:space="preserve">p by </w:t>
      </w:r>
      <w:r w:rsidR="00A74652" w:rsidRPr="00795647">
        <w:rPr>
          <w:rFonts w:asciiTheme="minorHAnsi" w:hAnsiTheme="minorHAnsi" w:cstheme="minorHAnsi"/>
        </w:rPr>
        <w:t>appointment</w:t>
      </w:r>
    </w:p>
    <w:p w14:paraId="0A8FACC8" w14:textId="1BA6F046" w:rsidR="00A74652" w:rsidRPr="00795647" w:rsidRDefault="00F97AEC" w:rsidP="008508BC">
      <w:pPr>
        <w:pStyle w:val="Heading1"/>
        <w:ind w:left="1440"/>
        <w:rPr>
          <w:rFonts w:asciiTheme="minorHAnsi" w:hAnsiTheme="minorHAnsi" w:cstheme="minorHAnsi"/>
          <w:b w:val="0"/>
          <w:bCs w:val="0"/>
        </w:rPr>
      </w:pPr>
      <w:r w:rsidRPr="00795647">
        <w:rPr>
          <w:rFonts w:asciiTheme="minorHAnsi" w:hAnsiTheme="minorHAnsi" w:cstheme="minorHAnsi"/>
          <w:b w:val="0"/>
          <w:bCs w:val="0"/>
        </w:rPr>
        <w:t>(availability may vary based on department meeting days) –</w:t>
      </w:r>
      <w:r w:rsidR="00A74652" w:rsidRPr="00795647">
        <w:rPr>
          <w:rFonts w:asciiTheme="minorHAnsi" w:hAnsiTheme="minorHAnsi" w:cstheme="minorHAnsi"/>
          <w:b w:val="0"/>
          <w:bCs w:val="0"/>
        </w:rPr>
        <w:t xml:space="preserve"> email for an </w:t>
      </w:r>
      <w:r w:rsidR="008508BC" w:rsidRPr="00795647">
        <w:rPr>
          <w:rFonts w:asciiTheme="minorHAnsi" w:hAnsiTheme="minorHAnsi" w:cstheme="minorHAnsi"/>
          <w:b w:val="0"/>
          <w:bCs w:val="0"/>
        </w:rPr>
        <w:t xml:space="preserve">       </w:t>
      </w:r>
      <w:r w:rsidR="00A74652" w:rsidRPr="00795647">
        <w:rPr>
          <w:rFonts w:asciiTheme="minorHAnsi" w:hAnsiTheme="minorHAnsi" w:cstheme="minorHAnsi"/>
          <w:b w:val="0"/>
          <w:bCs w:val="0"/>
        </w:rPr>
        <w:t>appointment</w:t>
      </w:r>
      <w:r w:rsidRPr="00795647">
        <w:rPr>
          <w:rFonts w:asciiTheme="minorHAnsi" w:hAnsiTheme="minorHAnsi" w:cstheme="minorHAnsi"/>
          <w:b w:val="0"/>
          <w:bCs w:val="0"/>
        </w:rPr>
        <w:t xml:space="preserve"> </w:t>
      </w:r>
    </w:p>
    <w:p w14:paraId="28640B57" w14:textId="64CF86C2" w:rsidR="00F97AEC" w:rsidRPr="00795647" w:rsidRDefault="00A74652" w:rsidP="00A74652">
      <w:pPr>
        <w:spacing w:after="0"/>
        <w:rPr>
          <w:rFonts w:eastAsia="Times New Roman" w:cstheme="minorHAnsi"/>
          <w:color w:val="000000"/>
        </w:rPr>
      </w:pPr>
      <w:r w:rsidRPr="00795647">
        <w:rPr>
          <w:rFonts w:eastAsia="Times New Roman" w:cstheme="minorHAnsi"/>
          <w:color w:val="000000"/>
        </w:rPr>
        <w:tab/>
      </w:r>
      <w:r w:rsidRPr="00795647">
        <w:rPr>
          <w:rFonts w:eastAsia="Times New Roman" w:cstheme="minorHAnsi"/>
          <w:color w:val="000000"/>
        </w:rPr>
        <w:tab/>
        <w:t>Mon-Wed-Fri via Zoom by appointment – email for an appointment</w:t>
      </w:r>
      <w:r w:rsidR="00F97AEC" w:rsidRPr="00795647">
        <w:rPr>
          <w:rFonts w:eastAsia="Times New Roman" w:cstheme="minorHAnsi"/>
          <w:color w:val="000000"/>
        </w:rPr>
        <w:t xml:space="preserve"> </w:t>
      </w:r>
    </w:p>
    <w:p w14:paraId="3DEF745A" w14:textId="2A6BEE8A" w:rsidR="00F97AEC" w:rsidRPr="00795647" w:rsidRDefault="00F97AEC" w:rsidP="00A026CF">
      <w:pPr>
        <w:spacing w:after="0"/>
        <w:ind w:left="1440"/>
        <w:rPr>
          <w:rFonts w:eastAsia="Times New Roman" w:cstheme="minorHAnsi"/>
          <w:bCs/>
          <w:color w:val="000000"/>
        </w:rPr>
      </w:pPr>
      <w:r w:rsidRPr="00795647">
        <w:rPr>
          <w:rFonts w:eastAsia="Times New Roman" w:cstheme="minorHAnsi"/>
          <w:bCs/>
          <w:color w:val="000000"/>
        </w:rPr>
        <w:t xml:space="preserve">If I am in the office and not in a meeting, my door is open, </w:t>
      </w:r>
      <w:r w:rsidR="00A026CF" w:rsidRPr="00795647">
        <w:rPr>
          <w:rFonts w:eastAsia="Times New Roman" w:cstheme="minorHAnsi"/>
          <w:bCs/>
          <w:color w:val="000000"/>
        </w:rPr>
        <w:t xml:space="preserve">you </w:t>
      </w:r>
      <w:r w:rsidRPr="00795647">
        <w:rPr>
          <w:rFonts w:eastAsia="Times New Roman" w:cstheme="minorHAnsi"/>
          <w:bCs/>
          <w:color w:val="000000"/>
        </w:rPr>
        <w:t>are welcome</w:t>
      </w:r>
    </w:p>
    <w:p w14:paraId="5284CBDA" w14:textId="7FEA31C3" w:rsidR="00C35DA8" w:rsidRPr="00795647" w:rsidRDefault="00C35DA8" w:rsidP="00F97AEC">
      <w:pPr>
        <w:widowControl w:val="0"/>
        <w:tabs>
          <w:tab w:val="left" w:pos="2232"/>
        </w:tabs>
        <w:autoSpaceDE w:val="0"/>
        <w:autoSpaceDN w:val="0"/>
        <w:spacing w:after="0" w:line="240" w:lineRule="auto"/>
        <w:rPr>
          <w:rFonts w:eastAsia="Calibri" w:cstheme="minorHAnsi"/>
          <w:bCs/>
        </w:rPr>
      </w:pPr>
    </w:p>
    <w:p w14:paraId="29C646F4" w14:textId="77777777" w:rsidR="00F409FF" w:rsidRPr="00795647" w:rsidRDefault="00F409FF" w:rsidP="00F409FF">
      <w:pPr>
        <w:widowControl w:val="0"/>
        <w:tabs>
          <w:tab w:val="left" w:pos="2232"/>
        </w:tabs>
        <w:autoSpaceDE w:val="0"/>
        <w:autoSpaceDN w:val="0"/>
        <w:spacing w:after="0" w:line="240" w:lineRule="auto"/>
        <w:rPr>
          <w:rFonts w:eastAsia="Calibri" w:cstheme="minorHAnsi"/>
          <w:b/>
        </w:rPr>
      </w:pPr>
    </w:p>
    <w:p w14:paraId="3843EE36" w14:textId="697B3478" w:rsidR="00F409FF" w:rsidRPr="00795647" w:rsidRDefault="00F409FF" w:rsidP="00F409FF">
      <w:pPr>
        <w:widowControl w:val="0"/>
        <w:tabs>
          <w:tab w:val="left" w:pos="2232"/>
        </w:tabs>
        <w:autoSpaceDE w:val="0"/>
        <w:autoSpaceDN w:val="0"/>
        <w:spacing w:after="0" w:line="240" w:lineRule="auto"/>
        <w:rPr>
          <w:rFonts w:eastAsia="Calibri" w:cstheme="minorHAnsi"/>
          <w:b/>
        </w:rPr>
      </w:pPr>
      <w:r w:rsidRPr="00795647">
        <w:rPr>
          <w:rFonts w:eastAsia="Calibri" w:cstheme="minorHAnsi"/>
          <w:b/>
        </w:rPr>
        <w:t>CLINICAL FACULTY:</w:t>
      </w:r>
      <w:r w:rsidRPr="00795647">
        <w:rPr>
          <w:rFonts w:eastAsia="Calibri" w:cstheme="minorHAnsi"/>
          <w:b/>
        </w:rPr>
        <w:tab/>
      </w:r>
      <w:r w:rsidRPr="00795647">
        <w:rPr>
          <w:rFonts w:eastAsia="Calibri" w:cstheme="minorHAnsi"/>
          <w:bCs/>
        </w:rPr>
        <w:t>NA</w:t>
      </w:r>
    </w:p>
    <w:p w14:paraId="4B8D3E90" w14:textId="77777777" w:rsidR="00C35DA8" w:rsidRPr="00795647" w:rsidRDefault="00C35DA8" w:rsidP="00F409FF">
      <w:pPr>
        <w:widowControl w:val="0"/>
        <w:autoSpaceDE w:val="0"/>
        <w:autoSpaceDN w:val="0"/>
        <w:spacing w:before="11" w:after="0" w:line="240" w:lineRule="auto"/>
        <w:rPr>
          <w:rFonts w:eastAsia="Calibri" w:cstheme="minorHAnsi"/>
        </w:rPr>
      </w:pPr>
    </w:p>
    <w:p w14:paraId="709C6AEB" w14:textId="426A3ADC" w:rsidR="00C35DA8" w:rsidRPr="00795647" w:rsidRDefault="00C35DA8" w:rsidP="008508BC">
      <w:pPr>
        <w:pStyle w:val="Heading1"/>
        <w:ind w:left="0"/>
        <w:rPr>
          <w:rFonts w:asciiTheme="minorHAnsi" w:hAnsiTheme="minorHAnsi" w:cstheme="minorHAnsi"/>
          <w:b w:val="0"/>
          <w:bCs w:val="0"/>
        </w:rPr>
      </w:pPr>
      <w:r w:rsidRPr="00795647">
        <w:rPr>
          <w:rStyle w:val="Heading1Char"/>
          <w:rFonts w:asciiTheme="minorHAnsi" w:hAnsiTheme="minorHAnsi" w:cstheme="minorHAnsi"/>
          <w:b/>
          <w:bCs/>
        </w:rPr>
        <w:t>CATALOG DESCRIPTION:</w:t>
      </w:r>
      <w:r w:rsidRPr="00795647">
        <w:rPr>
          <w:rFonts w:asciiTheme="minorHAnsi" w:hAnsiTheme="minorHAnsi" w:cstheme="minorHAnsi"/>
          <w:spacing w:val="40"/>
        </w:rPr>
        <w:t xml:space="preserve"> </w:t>
      </w:r>
      <w:r w:rsidRPr="00795647">
        <w:rPr>
          <w:rFonts w:asciiTheme="minorHAnsi" w:hAnsiTheme="minorHAnsi" w:cstheme="minorHAnsi"/>
          <w:b w:val="0"/>
          <w:bCs w:val="0"/>
        </w:rPr>
        <w:t>Examination</w:t>
      </w:r>
      <w:r w:rsidRPr="00795647">
        <w:rPr>
          <w:rFonts w:asciiTheme="minorHAnsi" w:hAnsiTheme="minorHAnsi" w:cstheme="minorHAnsi"/>
          <w:b w:val="0"/>
          <w:bCs w:val="0"/>
          <w:spacing w:val="-4"/>
        </w:rPr>
        <w:t xml:space="preserve"> </w:t>
      </w:r>
      <w:r w:rsidRPr="00795647">
        <w:rPr>
          <w:rFonts w:asciiTheme="minorHAnsi" w:hAnsiTheme="minorHAnsi" w:cstheme="minorHAnsi"/>
          <w:b w:val="0"/>
          <w:bCs w:val="0"/>
        </w:rPr>
        <w:t>of</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the</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mechanisms</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and</w:t>
      </w:r>
      <w:r w:rsidRPr="00795647">
        <w:rPr>
          <w:rFonts w:asciiTheme="minorHAnsi" w:hAnsiTheme="minorHAnsi" w:cstheme="minorHAnsi"/>
          <w:b w:val="0"/>
          <w:bCs w:val="0"/>
          <w:spacing w:val="-4"/>
        </w:rPr>
        <w:t xml:space="preserve"> </w:t>
      </w:r>
      <w:r w:rsidRPr="00795647">
        <w:rPr>
          <w:rFonts w:asciiTheme="minorHAnsi" w:hAnsiTheme="minorHAnsi" w:cstheme="minorHAnsi"/>
          <w:b w:val="0"/>
          <w:bCs w:val="0"/>
        </w:rPr>
        <w:t>theories</w:t>
      </w:r>
      <w:r w:rsidRPr="00795647">
        <w:rPr>
          <w:rFonts w:asciiTheme="minorHAnsi" w:hAnsiTheme="minorHAnsi" w:cstheme="minorHAnsi"/>
          <w:b w:val="0"/>
          <w:bCs w:val="0"/>
          <w:spacing w:val="-2"/>
        </w:rPr>
        <w:t xml:space="preserve"> </w:t>
      </w:r>
      <w:r w:rsidRPr="00795647">
        <w:rPr>
          <w:rFonts w:asciiTheme="minorHAnsi" w:hAnsiTheme="minorHAnsi" w:cstheme="minorHAnsi"/>
          <w:b w:val="0"/>
          <w:bCs w:val="0"/>
        </w:rPr>
        <w:t>related</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to</w:t>
      </w:r>
      <w:r w:rsidRPr="00795647">
        <w:rPr>
          <w:rFonts w:asciiTheme="minorHAnsi" w:hAnsiTheme="minorHAnsi" w:cstheme="minorHAnsi"/>
          <w:b w:val="0"/>
          <w:bCs w:val="0"/>
          <w:spacing w:val="-4"/>
        </w:rPr>
        <w:t xml:space="preserve"> </w:t>
      </w:r>
      <w:r w:rsidRPr="00795647">
        <w:rPr>
          <w:rFonts w:asciiTheme="minorHAnsi" w:hAnsiTheme="minorHAnsi" w:cstheme="minorHAnsi"/>
          <w:b w:val="0"/>
          <w:bCs w:val="0"/>
        </w:rPr>
        <w:t>the development</w:t>
      </w:r>
      <w:r w:rsidRPr="00795647">
        <w:rPr>
          <w:rFonts w:asciiTheme="minorHAnsi" w:hAnsiTheme="minorHAnsi" w:cstheme="minorHAnsi"/>
          <w:b w:val="0"/>
          <w:bCs w:val="0"/>
          <w:spacing w:val="-5"/>
        </w:rPr>
        <w:t xml:space="preserve"> </w:t>
      </w:r>
      <w:r w:rsidRPr="00795647">
        <w:rPr>
          <w:rFonts w:asciiTheme="minorHAnsi" w:hAnsiTheme="minorHAnsi" w:cstheme="minorHAnsi"/>
          <w:b w:val="0"/>
          <w:bCs w:val="0"/>
        </w:rPr>
        <w:t>of disease and the pharmacodynamic effect of therapeutic drugs on the human body.</w:t>
      </w:r>
    </w:p>
    <w:p w14:paraId="1A69BDB9" w14:textId="77777777" w:rsidR="00EF563F" w:rsidRPr="00795647" w:rsidRDefault="00EF563F" w:rsidP="00162508">
      <w:pPr>
        <w:widowControl w:val="0"/>
        <w:autoSpaceDE w:val="0"/>
        <w:autoSpaceDN w:val="0"/>
        <w:spacing w:after="0" w:line="240" w:lineRule="auto"/>
        <w:rPr>
          <w:rFonts w:eastAsia="Calibri" w:cstheme="minorHAnsi"/>
        </w:rPr>
      </w:pPr>
    </w:p>
    <w:p w14:paraId="037018D4" w14:textId="4C4A02B1" w:rsidR="00255BD0" w:rsidRPr="00795647" w:rsidRDefault="00C35DA8" w:rsidP="008508BC">
      <w:pPr>
        <w:pStyle w:val="Heading1"/>
        <w:ind w:left="0"/>
        <w:rPr>
          <w:rFonts w:asciiTheme="minorHAnsi" w:hAnsiTheme="minorHAnsi" w:cstheme="minorHAnsi"/>
          <w:b w:val="0"/>
          <w:bCs w:val="0"/>
        </w:rPr>
      </w:pPr>
      <w:r w:rsidRPr="00795647">
        <w:rPr>
          <w:rFonts w:asciiTheme="minorHAnsi" w:hAnsiTheme="minorHAnsi" w:cstheme="minorHAnsi"/>
        </w:rPr>
        <w:t>COURSE OVERVIEW:</w:t>
      </w:r>
      <w:r w:rsidRPr="00795647">
        <w:rPr>
          <w:rFonts w:asciiTheme="minorHAnsi" w:hAnsiTheme="minorHAnsi" w:cstheme="minorHAnsi"/>
          <w:spacing w:val="40"/>
        </w:rPr>
        <w:t xml:space="preserve"> </w:t>
      </w:r>
      <w:r w:rsidRPr="00795647">
        <w:rPr>
          <w:rFonts w:asciiTheme="minorHAnsi" w:hAnsiTheme="minorHAnsi" w:cstheme="minorHAnsi"/>
          <w:b w:val="0"/>
          <w:bCs w:val="0"/>
        </w:rPr>
        <w:t>This course builds on and extends knowledge acquired by students in applicable lower-division</w:t>
      </w:r>
      <w:r w:rsidRPr="00795647">
        <w:rPr>
          <w:rFonts w:asciiTheme="minorHAnsi" w:hAnsiTheme="minorHAnsi" w:cstheme="minorHAnsi"/>
          <w:b w:val="0"/>
          <w:bCs w:val="0"/>
          <w:spacing w:val="-4"/>
        </w:rPr>
        <w:t xml:space="preserve"> </w:t>
      </w:r>
      <w:r w:rsidRPr="00795647">
        <w:rPr>
          <w:rFonts w:asciiTheme="minorHAnsi" w:hAnsiTheme="minorHAnsi" w:cstheme="minorHAnsi"/>
          <w:b w:val="0"/>
          <w:bCs w:val="0"/>
        </w:rPr>
        <w:t>courses</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and</w:t>
      </w:r>
      <w:r w:rsidRPr="00795647">
        <w:rPr>
          <w:rFonts w:asciiTheme="minorHAnsi" w:hAnsiTheme="minorHAnsi" w:cstheme="minorHAnsi"/>
          <w:b w:val="0"/>
          <w:bCs w:val="0"/>
          <w:spacing w:val="-4"/>
        </w:rPr>
        <w:t xml:space="preserve"> </w:t>
      </w:r>
      <w:r w:rsidRPr="00795647">
        <w:rPr>
          <w:rFonts w:asciiTheme="minorHAnsi" w:hAnsiTheme="minorHAnsi" w:cstheme="minorHAnsi"/>
          <w:b w:val="0"/>
          <w:bCs w:val="0"/>
        </w:rPr>
        <w:t>in</w:t>
      </w:r>
      <w:r w:rsidRPr="00795647">
        <w:rPr>
          <w:rFonts w:asciiTheme="minorHAnsi" w:hAnsiTheme="minorHAnsi" w:cstheme="minorHAnsi"/>
          <w:b w:val="0"/>
          <w:bCs w:val="0"/>
          <w:spacing w:val="-4"/>
        </w:rPr>
        <w:t xml:space="preserve"> </w:t>
      </w:r>
      <w:r w:rsidRPr="00795647">
        <w:rPr>
          <w:rFonts w:asciiTheme="minorHAnsi" w:hAnsiTheme="minorHAnsi" w:cstheme="minorHAnsi"/>
          <w:b w:val="0"/>
          <w:bCs w:val="0"/>
        </w:rPr>
        <w:t>Nursing</w:t>
      </w:r>
      <w:r w:rsidRPr="00795647">
        <w:rPr>
          <w:rFonts w:asciiTheme="minorHAnsi" w:hAnsiTheme="minorHAnsi" w:cstheme="minorHAnsi"/>
          <w:b w:val="0"/>
          <w:bCs w:val="0"/>
          <w:spacing w:val="-2"/>
        </w:rPr>
        <w:t xml:space="preserve"> </w:t>
      </w:r>
      <w:r w:rsidRPr="00795647">
        <w:rPr>
          <w:rFonts w:asciiTheme="minorHAnsi" w:hAnsiTheme="minorHAnsi" w:cstheme="minorHAnsi"/>
          <w:b w:val="0"/>
          <w:bCs w:val="0"/>
        </w:rPr>
        <w:t>239</w:t>
      </w:r>
      <w:r w:rsidR="00D01510" w:rsidRPr="00795647">
        <w:rPr>
          <w:rFonts w:asciiTheme="minorHAnsi" w:hAnsiTheme="minorHAnsi" w:cstheme="minorHAnsi"/>
          <w:b w:val="0"/>
          <w:bCs w:val="0"/>
        </w:rPr>
        <w:t>, Pathophysiology and Pharmacotherapeutics Nursing I: Prelicensure</w:t>
      </w:r>
      <w:r w:rsidRPr="00795647">
        <w:rPr>
          <w:rFonts w:asciiTheme="minorHAnsi" w:hAnsiTheme="minorHAnsi" w:cstheme="minorHAnsi"/>
          <w:b w:val="0"/>
          <w:bCs w:val="0"/>
        </w:rPr>
        <w:t>.</w:t>
      </w:r>
      <w:r w:rsidRPr="00795647">
        <w:rPr>
          <w:rFonts w:asciiTheme="minorHAnsi" w:hAnsiTheme="minorHAnsi" w:cstheme="minorHAnsi"/>
          <w:b w:val="0"/>
          <w:bCs w:val="0"/>
          <w:spacing w:val="-2"/>
        </w:rPr>
        <w:t xml:space="preserve"> </w:t>
      </w:r>
      <w:r w:rsidRPr="00795647">
        <w:rPr>
          <w:rFonts w:asciiTheme="minorHAnsi" w:hAnsiTheme="minorHAnsi" w:cstheme="minorHAnsi"/>
          <w:b w:val="0"/>
          <w:bCs w:val="0"/>
        </w:rPr>
        <w:t>The</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mechanisms</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and</w:t>
      </w:r>
      <w:r w:rsidRPr="00795647">
        <w:rPr>
          <w:rFonts w:asciiTheme="minorHAnsi" w:hAnsiTheme="minorHAnsi" w:cstheme="minorHAnsi"/>
          <w:b w:val="0"/>
          <w:bCs w:val="0"/>
          <w:spacing w:val="-4"/>
        </w:rPr>
        <w:t xml:space="preserve"> </w:t>
      </w:r>
      <w:r w:rsidRPr="00795647">
        <w:rPr>
          <w:rFonts w:asciiTheme="minorHAnsi" w:hAnsiTheme="minorHAnsi" w:cstheme="minorHAnsi"/>
          <w:b w:val="0"/>
          <w:bCs w:val="0"/>
        </w:rPr>
        <w:t>theories</w:t>
      </w:r>
      <w:r w:rsidRPr="00795647">
        <w:rPr>
          <w:rFonts w:asciiTheme="minorHAnsi" w:hAnsiTheme="minorHAnsi" w:cstheme="minorHAnsi"/>
          <w:b w:val="0"/>
          <w:bCs w:val="0"/>
          <w:spacing w:val="-2"/>
        </w:rPr>
        <w:t xml:space="preserve"> </w:t>
      </w:r>
      <w:r w:rsidRPr="00795647">
        <w:rPr>
          <w:rFonts w:asciiTheme="minorHAnsi" w:hAnsiTheme="minorHAnsi" w:cstheme="minorHAnsi"/>
          <w:b w:val="0"/>
          <w:bCs w:val="0"/>
        </w:rPr>
        <w:t>related</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to</w:t>
      </w:r>
      <w:r w:rsidRPr="00795647">
        <w:rPr>
          <w:rFonts w:asciiTheme="minorHAnsi" w:hAnsiTheme="minorHAnsi" w:cstheme="minorHAnsi"/>
          <w:b w:val="0"/>
          <w:bCs w:val="0"/>
          <w:spacing w:val="-4"/>
        </w:rPr>
        <w:t xml:space="preserve"> </w:t>
      </w:r>
      <w:r w:rsidRPr="00795647">
        <w:rPr>
          <w:rFonts w:asciiTheme="minorHAnsi" w:hAnsiTheme="minorHAnsi" w:cstheme="minorHAnsi"/>
          <w:b w:val="0"/>
          <w:bCs w:val="0"/>
        </w:rPr>
        <w:t>the</w:t>
      </w:r>
      <w:r w:rsidRPr="00795647">
        <w:rPr>
          <w:rFonts w:asciiTheme="minorHAnsi" w:hAnsiTheme="minorHAnsi" w:cstheme="minorHAnsi"/>
          <w:b w:val="0"/>
          <w:bCs w:val="0"/>
          <w:spacing w:val="-3"/>
        </w:rPr>
        <w:t xml:space="preserve"> </w:t>
      </w:r>
      <w:r w:rsidRPr="00795647">
        <w:rPr>
          <w:rFonts w:asciiTheme="minorHAnsi" w:hAnsiTheme="minorHAnsi" w:cstheme="minorHAnsi"/>
          <w:b w:val="0"/>
          <w:bCs w:val="0"/>
        </w:rPr>
        <w:t>development</w:t>
      </w:r>
      <w:r w:rsidRPr="00795647">
        <w:rPr>
          <w:rFonts w:asciiTheme="minorHAnsi" w:hAnsiTheme="minorHAnsi" w:cstheme="minorHAnsi"/>
          <w:b w:val="0"/>
          <w:bCs w:val="0"/>
          <w:spacing w:val="-5"/>
        </w:rPr>
        <w:t xml:space="preserve"> </w:t>
      </w:r>
      <w:r w:rsidRPr="00795647">
        <w:rPr>
          <w:rFonts w:asciiTheme="minorHAnsi" w:hAnsiTheme="minorHAnsi" w:cstheme="minorHAnsi"/>
          <w:b w:val="0"/>
          <w:bCs w:val="0"/>
        </w:rPr>
        <w:t>of disease and the pharmacodynamic effects of therapeutic drugs on the human body are discussed. The nursing process provides the learner with the theoretical basis for making pharmacotherapeutic inferences relative to pathophysiologic data collected from clients with complex health deviation</w:t>
      </w:r>
      <w:r w:rsidR="00F409FF" w:rsidRPr="00795647">
        <w:rPr>
          <w:rFonts w:asciiTheme="minorHAnsi" w:hAnsiTheme="minorHAnsi" w:cstheme="minorHAnsi"/>
          <w:b w:val="0"/>
          <w:bCs w:val="0"/>
        </w:rPr>
        <w:t>.</w:t>
      </w:r>
    </w:p>
    <w:p w14:paraId="6112E1F4" w14:textId="77777777" w:rsidR="00313233" w:rsidRPr="00795647" w:rsidRDefault="00313233" w:rsidP="00F409FF">
      <w:pPr>
        <w:widowControl w:val="0"/>
        <w:autoSpaceDE w:val="0"/>
        <w:autoSpaceDN w:val="0"/>
        <w:spacing w:before="1" w:after="0" w:line="240" w:lineRule="auto"/>
        <w:ind w:right="238"/>
        <w:rPr>
          <w:rFonts w:eastAsia="Calibri" w:cstheme="minorHAnsi"/>
        </w:rPr>
      </w:pPr>
    </w:p>
    <w:p w14:paraId="2C732C20" w14:textId="34844FF8" w:rsidR="00313233" w:rsidRPr="00D37E7C" w:rsidRDefault="00313233" w:rsidP="008508BC">
      <w:pPr>
        <w:pStyle w:val="Heading1"/>
        <w:ind w:left="0"/>
        <w:rPr>
          <w:rFonts w:asciiTheme="minorHAnsi" w:hAnsiTheme="minorHAnsi" w:cstheme="minorHAnsi"/>
          <w:b w:val="0"/>
          <w:bCs w:val="0"/>
        </w:rPr>
      </w:pPr>
      <w:r w:rsidRPr="00795647">
        <w:rPr>
          <w:rFonts w:asciiTheme="minorHAnsi" w:hAnsiTheme="minorHAnsi" w:cstheme="minorHAnsi"/>
        </w:rPr>
        <w:t>DAY/TIME/LOCATION:</w:t>
      </w:r>
      <w:r w:rsidR="008508BC" w:rsidRPr="00795647">
        <w:rPr>
          <w:rFonts w:asciiTheme="minorHAnsi" w:hAnsiTheme="minorHAnsi" w:cstheme="minorHAnsi"/>
        </w:rPr>
        <w:t xml:space="preserve"> </w:t>
      </w:r>
      <w:r w:rsidRPr="00D37E7C">
        <w:rPr>
          <w:rFonts w:asciiTheme="minorHAnsi" w:hAnsiTheme="minorHAnsi" w:cstheme="minorHAnsi"/>
          <w:b w:val="0"/>
          <w:bCs w:val="0"/>
        </w:rPr>
        <w:t>Section 00</w:t>
      </w:r>
      <w:r w:rsidR="00CA568F" w:rsidRPr="00D37E7C">
        <w:rPr>
          <w:rFonts w:asciiTheme="minorHAnsi" w:hAnsiTheme="minorHAnsi" w:cstheme="minorHAnsi"/>
          <w:b w:val="0"/>
          <w:bCs w:val="0"/>
        </w:rPr>
        <w:t>1</w:t>
      </w:r>
      <w:r w:rsidR="00EC659B" w:rsidRPr="00D37E7C">
        <w:rPr>
          <w:rFonts w:asciiTheme="minorHAnsi" w:hAnsiTheme="minorHAnsi" w:cstheme="minorHAnsi"/>
          <w:b w:val="0"/>
          <w:bCs w:val="0"/>
        </w:rPr>
        <w:t>:</w:t>
      </w:r>
      <w:r w:rsidRPr="00D37E7C">
        <w:rPr>
          <w:rFonts w:asciiTheme="minorHAnsi" w:hAnsiTheme="minorHAnsi" w:cstheme="minorHAnsi"/>
          <w:b w:val="0"/>
          <w:bCs w:val="0"/>
        </w:rPr>
        <w:t xml:space="preserve"> T/Th </w:t>
      </w:r>
      <w:r w:rsidR="009B59AC" w:rsidRPr="00D37E7C">
        <w:rPr>
          <w:rFonts w:asciiTheme="minorHAnsi" w:hAnsiTheme="minorHAnsi" w:cstheme="minorHAnsi"/>
          <w:b w:val="0"/>
          <w:bCs w:val="0"/>
        </w:rPr>
        <w:t>11</w:t>
      </w:r>
      <w:r w:rsidR="00CA568F" w:rsidRPr="00D37E7C">
        <w:rPr>
          <w:rFonts w:asciiTheme="minorHAnsi" w:hAnsiTheme="minorHAnsi" w:cstheme="minorHAnsi"/>
          <w:b w:val="0"/>
          <w:bCs w:val="0"/>
        </w:rPr>
        <w:t>3</w:t>
      </w:r>
      <w:r w:rsidRPr="00D37E7C">
        <w:rPr>
          <w:rFonts w:asciiTheme="minorHAnsi" w:hAnsiTheme="minorHAnsi" w:cstheme="minorHAnsi"/>
          <w:b w:val="0"/>
          <w:bCs w:val="0"/>
        </w:rPr>
        <w:t>5</w:t>
      </w:r>
      <w:r w:rsidR="008920FD" w:rsidRPr="00D37E7C">
        <w:rPr>
          <w:rFonts w:asciiTheme="minorHAnsi" w:hAnsiTheme="minorHAnsi" w:cstheme="minorHAnsi"/>
          <w:b w:val="0"/>
          <w:bCs w:val="0"/>
        </w:rPr>
        <w:t>a</w:t>
      </w:r>
      <w:r w:rsidRPr="00D37E7C">
        <w:rPr>
          <w:rFonts w:asciiTheme="minorHAnsi" w:hAnsiTheme="minorHAnsi" w:cstheme="minorHAnsi"/>
          <w:b w:val="0"/>
          <w:bCs w:val="0"/>
        </w:rPr>
        <w:t>-1</w:t>
      </w:r>
      <w:r w:rsidR="009B59AC" w:rsidRPr="00D37E7C">
        <w:rPr>
          <w:rFonts w:asciiTheme="minorHAnsi" w:hAnsiTheme="minorHAnsi" w:cstheme="minorHAnsi"/>
          <w:b w:val="0"/>
          <w:bCs w:val="0"/>
        </w:rPr>
        <w:t>2</w:t>
      </w:r>
      <w:r w:rsidR="00804BEF" w:rsidRPr="00D37E7C">
        <w:rPr>
          <w:rFonts w:asciiTheme="minorHAnsi" w:hAnsiTheme="minorHAnsi" w:cstheme="minorHAnsi"/>
          <w:b w:val="0"/>
          <w:bCs w:val="0"/>
        </w:rPr>
        <w:t>50</w:t>
      </w:r>
      <w:r w:rsidR="009B59AC" w:rsidRPr="00D37E7C">
        <w:rPr>
          <w:rFonts w:asciiTheme="minorHAnsi" w:hAnsiTheme="minorHAnsi" w:cstheme="minorHAnsi"/>
          <w:b w:val="0"/>
          <w:bCs w:val="0"/>
        </w:rPr>
        <w:t>p</w:t>
      </w:r>
      <w:r w:rsidRPr="00D37E7C">
        <w:rPr>
          <w:rFonts w:asciiTheme="minorHAnsi" w:hAnsiTheme="minorHAnsi" w:cstheme="minorHAnsi"/>
          <w:b w:val="0"/>
          <w:bCs w:val="0"/>
        </w:rPr>
        <w:t xml:space="preserve"> </w:t>
      </w:r>
      <w:r w:rsidR="00FA5CDC" w:rsidRPr="00D37E7C">
        <w:rPr>
          <w:rFonts w:asciiTheme="minorHAnsi" w:hAnsiTheme="minorHAnsi" w:cstheme="minorHAnsi"/>
          <w:b w:val="0"/>
          <w:bCs w:val="0"/>
        </w:rPr>
        <w:t>Williams Hall 0129</w:t>
      </w:r>
    </w:p>
    <w:p w14:paraId="5970A356" w14:textId="2ABD2013" w:rsidR="00313233" w:rsidRPr="00795647" w:rsidRDefault="00313233" w:rsidP="008508BC">
      <w:pPr>
        <w:pStyle w:val="Heading1"/>
        <w:rPr>
          <w:rFonts w:asciiTheme="minorHAnsi" w:hAnsiTheme="minorHAnsi" w:cstheme="minorHAnsi"/>
          <w:b w:val="0"/>
          <w:bCs w:val="0"/>
        </w:rPr>
      </w:pPr>
      <w:r w:rsidRPr="00D37E7C">
        <w:rPr>
          <w:rFonts w:asciiTheme="minorHAnsi" w:hAnsiTheme="minorHAnsi" w:cstheme="minorHAnsi"/>
          <w:b w:val="0"/>
          <w:bCs w:val="0"/>
        </w:rPr>
        <w:tab/>
      </w:r>
      <w:r w:rsidRPr="00D37E7C">
        <w:rPr>
          <w:rFonts w:asciiTheme="minorHAnsi" w:hAnsiTheme="minorHAnsi" w:cstheme="minorHAnsi"/>
          <w:b w:val="0"/>
          <w:bCs w:val="0"/>
        </w:rPr>
        <w:tab/>
      </w:r>
      <w:r w:rsidRPr="00D37E7C">
        <w:rPr>
          <w:rFonts w:asciiTheme="minorHAnsi" w:hAnsiTheme="minorHAnsi" w:cstheme="minorHAnsi"/>
          <w:b w:val="0"/>
          <w:bCs w:val="0"/>
        </w:rPr>
        <w:tab/>
      </w:r>
    </w:p>
    <w:p w14:paraId="3A5A68FC" w14:textId="77777777" w:rsidR="00BB1E59" w:rsidRPr="00795647" w:rsidRDefault="00BB1E59" w:rsidP="00313233">
      <w:pPr>
        <w:spacing w:after="0" w:line="276" w:lineRule="auto"/>
        <w:rPr>
          <w:rFonts w:cstheme="minorHAnsi"/>
          <w:b/>
          <w:bCs/>
        </w:rPr>
      </w:pPr>
    </w:p>
    <w:p w14:paraId="5DE49012" w14:textId="77777777" w:rsidR="00BB1E59" w:rsidRPr="00795647" w:rsidRDefault="00BB1E59" w:rsidP="008508BC">
      <w:pPr>
        <w:pStyle w:val="Heading1"/>
        <w:rPr>
          <w:rFonts w:asciiTheme="minorHAnsi" w:hAnsiTheme="minorHAnsi" w:cstheme="minorHAnsi"/>
        </w:rPr>
      </w:pPr>
      <w:r w:rsidRPr="00795647">
        <w:rPr>
          <w:rFonts w:asciiTheme="minorHAnsi" w:hAnsiTheme="minorHAnsi" w:cstheme="minorHAnsi"/>
        </w:rPr>
        <w:t>Holidays:</w:t>
      </w:r>
    </w:p>
    <w:p w14:paraId="2477E466" w14:textId="15CD473D" w:rsidR="00BB1E59" w:rsidRPr="00795647" w:rsidRDefault="00BB1E59" w:rsidP="008508BC">
      <w:pPr>
        <w:pStyle w:val="Heading1"/>
        <w:ind w:firstLine="620"/>
        <w:rPr>
          <w:rFonts w:asciiTheme="minorHAnsi" w:hAnsiTheme="minorHAnsi" w:cstheme="minorHAnsi"/>
          <w:b w:val="0"/>
          <w:bCs w:val="0"/>
        </w:rPr>
      </w:pPr>
      <w:r w:rsidRPr="00795647">
        <w:rPr>
          <w:rFonts w:asciiTheme="minorHAnsi" w:hAnsiTheme="minorHAnsi" w:cstheme="minorHAnsi"/>
          <w:b w:val="0"/>
          <w:bCs w:val="0"/>
        </w:rPr>
        <w:t xml:space="preserve">Monday, </w:t>
      </w:r>
      <w:r w:rsidR="004A2923" w:rsidRPr="003B42FA">
        <w:rPr>
          <w:rFonts w:asciiTheme="minorHAnsi" w:hAnsiTheme="minorHAnsi" w:cstheme="minorHAnsi"/>
          <w:b w:val="0"/>
          <w:bCs w:val="0"/>
        </w:rPr>
        <w:t xml:space="preserve">Sept </w:t>
      </w:r>
      <w:r w:rsidR="00480D89" w:rsidRPr="003B42FA">
        <w:rPr>
          <w:rFonts w:asciiTheme="minorHAnsi" w:hAnsiTheme="minorHAnsi" w:cstheme="minorHAnsi"/>
          <w:b w:val="0"/>
          <w:bCs w:val="0"/>
        </w:rPr>
        <w:t>7</w:t>
      </w:r>
      <w:r w:rsidRPr="003B42FA">
        <w:rPr>
          <w:rFonts w:asciiTheme="minorHAnsi" w:hAnsiTheme="minorHAnsi" w:cstheme="minorHAnsi"/>
          <w:b w:val="0"/>
          <w:bCs w:val="0"/>
        </w:rPr>
        <w:t>, 2026,</w:t>
      </w:r>
      <w:r w:rsidRPr="00795647">
        <w:rPr>
          <w:rFonts w:asciiTheme="minorHAnsi" w:hAnsiTheme="minorHAnsi" w:cstheme="minorHAnsi"/>
          <w:b w:val="0"/>
          <w:bCs w:val="0"/>
        </w:rPr>
        <w:t xml:space="preserve"> </w:t>
      </w:r>
      <w:r w:rsidR="004A2923">
        <w:rPr>
          <w:rFonts w:asciiTheme="minorHAnsi" w:hAnsiTheme="minorHAnsi" w:cstheme="minorHAnsi"/>
          <w:b w:val="0"/>
          <w:bCs w:val="0"/>
        </w:rPr>
        <w:t>Labor Day</w:t>
      </w:r>
      <w:r w:rsidRPr="00795647">
        <w:rPr>
          <w:rFonts w:asciiTheme="minorHAnsi" w:hAnsiTheme="minorHAnsi" w:cstheme="minorHAnsi"/>
          <w:b w:val="0"/>
          <w:bCs w:val="0"/>
        </w:rPr>
        <w:t xml:space="preserve">. - no classes </w:t>
      </w:r>
    </w:p>
    <w:p w14:paraId="2681D913" w14:textId="11F3E1B3" w:rsidR="00BB1E59" w:rsidRPr="00795647" w:rsidRDefault="00BB1E59" w:rsidP="008508BC">
      <w:pPr>
        <w:pStyle w:val="Heading1"/>
        <w:ind w:firstLine="620"/>
        <w:rPr>
          <w:rFonts w:asciiTheme="minorHAnsi" w:hAnsiTheme="minorHAnsi" w:cstheme="minorHAnsi"/>
          <w:b w:val="0"/>
          <w:bCs w:val="0"/>
        </w:rPr>
      </w:pPr>
      <w:r w:rsidRPr="00795647">
        <w:rPr>
          <w:rFonts w:asciiTheme="minorHAnsi" w:hAnsiTheme="minorHAnsi" w:cstheme="minorHAnsi"/>
          <w:b w:val="0"/>
          <w:bCs w:val="0"/>
        </w:rPr>
        <w:t>Saturday,</w:t>
      </w:r>
      <w:r w:rsidR="00BD1931">
        <w:rPr>
          <w:rFonts w:asciiTheme="minorHAnsi" w:hAnsiTheme="minorHAnsi" w:cstheme="minorHAnsi"/>
          <w:b w:val="0"/>
          <w:bCs w:val="0"/>
        </w:rPr>
        <w:t xml:space="preserve"> November </w:t>
      </w:r>
      <w:r w:rsidR="00E23886">
        <w:rPr>
          <w:rFonts w:asciiTheme="minorHAnsi" w:hAnsiTheme="minorHAnsi" w:cstheme="minorHAnsi"/>
          <w:b w:val="0"/>
          <w:bCs w:val="0"/>
        </w:rPr>
        <w:t>21</w:t>
      </w:r>
      <w:r w:rsidRPr="003B42FA">
        <w:rPr>
          <w:rFonts w:asciiTheme="minorHAnsi" w:hAnsiTheme="minorHAnsi" w:cstheme="minorHAnsi"/>
          <w:b w:val="0"/>
          <w:bCs w:val="0"/>
        </w:rPr>
        <w:t xml:space="preserve">, 2026, to Sunday, </w:t>
      </w:r>
      <w:r w:rsidR="00E23886" w:rsidRPr="003B42FA">
        <w:rPr>
          <w:rFonts w:asciiTheme="minorHAnsi" w:hAnsiTheme="minorHAnsi" w:cstheme="minorHAnsi"/>
          <w:b w:val="0"/>
          <w:bCs w:val="0"/>
        </w:rPr>
        <w:t>November 29</w:t>
      </w:r>
      <w:r w:rsidRPr="003B42FA">
        <w:rPr>
          <w:rFonts w:asciiTheme="minorHAnsi" w:hAnsiTheme="minorHAnsi" w:cstheme="minorHAnsi"/>
          <w:b w:val="0"/>
          <w:bCs w:val="0"/>
        </w:rPr>
        <w:t xml:space="preserve">, 2026, </w:t>
      </w:r>
      <w:r w:rsidR="00E23886">
        <w:rPr>
          <w:rFonts w:asciiTheme="minorHAnsi" w:hAnsiTheme="minorHAnsi" w:cstheme="minorHAnsi"/>
          <w:b w:val="0"/>
          <w:bCs w:val="0"/>
        </w:rPr>
        <w:t>Thanksgiving break</w:t>
      </w:r>
    </w:p>
    <w:p w14:paraId="74B4521D" w14:textId="77777777" w:rsidR="005B3D09" w:rsidRPr="00795647" w:rsidRDefault="00BB1E59" w:rsidP="008508BC">
      <w:pPr>
        <w:pStyle w:val="Heading1"/>
        <w:rPr>
          <w:rStyle w:val="cf01"/>
          <w:rFonts w:asciiTheme="minorHAnsi" w:hAnsiTheme="minorHAnsi" w:cstheme="minorHAnsi"/>
          <w:b w:val="0"/>
          <w:bCs w:val="0"/>
          <w:sz w:val="22"/>
          <w:szCs w:val="22"/>
        </w:rPr>
      </w:pPr>
      <w:r w:rsidRPr="00795647">
        <w:rPr>
          <w:rStyle w:val="cf01"/>
          <w:rFonts w:asciiTheme="minorHAnsi" w:hAnsiTheme="minorHAnsi" w:cstheme="minorHAnsi"/>
          <w:b w:val="0"/>
          <w:bCs w:val="0"/>
          <w:sz w:val="22"/>
          <w:szCs w:val="22"/>
        </w:rPr>
        <w:t xml:space="preserve">Last Day of Classes: </w:t>
      </w:r>
    </w:p>
    <w:p w14:paraId="4188D731" w14:textId="3F8CA025" w:rsidR="00BB1E59" w:rsidRPr="00795647" w:rsidRDefault="00BB1E59" w:rsidP="008508BC">
      <w:pPr>
        <w:pStyle w:val="Heading1"/>
        <w:ind w:left="720"/>
        <w:rPr>
          <w:rFonts w:asciiTheme="minorHAnsi" w:hAnsiTheme="minorHAnsi" w:cstheme="minorHAnsi"/>
          <w:b w:val="0"/>
          <w:bCs w:val="0"/>
        </w:rPr>
      </w:pPr>
      <w:r w:rsidRPr="00795647">
        <w:rPr>
          <w:rStyle w:val="cf01"/>
          <w:rFonts w:asciiTheme="minorHAnsi" w:hAnsiTheme="minorHAnsi" w:cstheme="minorHAnsi"/>
          <w:b w:val="0"/>
          <w:bCs w:val="0"/>
          <w:sz w:val="22"/>
          <w:szCs w:val="22"/>
        </w:rPr>
        <w:t>All Assignments must be turned in before finals week, no points will be earned for assignments turned in after</w:t>
      </w:r>
      <w:r w:rsidR="00B841B8">
        <w:rPr>
          <w:rStyle w:val="cf01"/>
          <w:rFonts w:asciiTheme="minorHAnsi" w:hAnsiTheme="minorHAnsi" w:cstheme="minorHAnsi"/>
          <w:b w:val="0"/>
          <w:bCs w:val="0"/>
          <w:sz w:val="22"/>
          <w:szCs w:val="22"/>
        </w:rPr>
        <w:t xml:space="preserve"> the normal class da</w:t>
      </w:r>
      <w:r w:rsidR="00B841B8" w:rsidRPr="00B841B8">
        <w:rPr>
          <w:rStyle w:val="cf01"/>
          <w:rFonts w:asciiTheme="minorHAnsi" w:hAnsiTheme="minorHAnsi" w:cstheme="minorHAnsi"/>
          <w:b w:val="0"/>
          <w:bCs w:val="0"/>
          <w:sz w:val="22"/>
          <w:szCs w:val="22"/>
        </w:rPr>
        <w:t>y</w:t>
      </w:r>
      <w:r w:rsidR="00B841B8">
        <w:rPr>
          <w:rStyle w:val="cf01"/>
          <w:rFonts w:asciiTheme="minorHAnsi" w:hAnsiTheme="minorHAnsi" w:cstheme="minorHAnsi"/>
          <w:b w:val="0"/>
          <w:bCs w:val="0"/>
          <w:sz w:val="22"/>
          <w:szCs w:val="22"/>
        </w:rPr>
        <w:t xml:space="preserve">, Thursday December </w:t>
      </w:r>
      <w:r w:rsidR="00603A5D">
        <w:rPr>
          <w:rStyle w:val="cf01"/>
          <w:rFonts w:asciiTheme="minorHAnsi" w:hAnsiTheme="minorHAnsi" w:cstheme="minorHAnsi"/>
          <w:b w:val="0"/>
          <w:bCs w:val="0"/>
          <w:sz w:val="22"/>
          <w:szCs w:val="22"/>
        </w:rPr>
        <w:t>3, 2026</w:t>
      </w:r>
      <w:r w:rsidRPr="00B841B8">
        <w:rPr>
          <w:rStyle w:val="cf01"/>
          <w:rFonts w:asciiTheme="minorHAnsi" w:hAnsiTheme="minorHAnsi" w:cstheme="minorHAnsi"/>
          <w:b w:val="0"/>
          <w:bCs w:val="0"/>
          <w:sz w:val="22"/>
          <w:szCs w:val="22"/>
        </w:rPr>
        <w:t>.</w:t>
      </w:r>
      <w:r w:rsidRPr="00795647">
        <w:rPr>
          <w:rStyle w:val="cf01"/>
          <w:rFonts w:asciiTheme="minorHAnsi" w:hAnsiTheme="minorHAnsi" w:cstheme="minorHAnsi"/>
          <w:b w:val="0"/>
          <w:bCs w:val="0"/>
          <w:sz w:val="22"/>
          <w:szCs w:val="22"/>
        </w:rPr>
        <w:t xml:space="preserve"> </w:t>
      </w:r>
    </w:p>
    <w:p w14:paraId="126A8B90" w14:textId="77777777" w:rsidR="00313233" w:rsidRPr="00795647" w:rsidRDefault="00313233" w:rsidP="006F6CEC">
      <w:pPr>
        <w:pStyle w:val="Heading1"/>
        <w:rPr>
          <w:rFonts w:asciiTheme="minorHAnsi" w:hAnsiTheme="minorHAnsi" w:cstheme="minorHAnsi"/>
        </w:rPr>
      </w:pPr>
    </w:p>
    <w:p w14:paraId="61AF62F2" w14:textId="081BB43C" w:rsidR="00F409FF" w:rsidRPr="00795647" w:rsidRDefault="00255BD0" w:rsidP="006F6CEC">
      <w:pPr>
        <w:pStyle w:val="Heading1"/>
        <w:ind w:left="0"/>
        <w:rPr>
          <w:rFonts w:asciiTheme="minorHAnsi" w:hAnsiTheme="minorHAnsi" w:cstheme="minorHAnsi"/>
        </w:rPr>
      </w:pPr>
      <w:r w:rsidRPr="00795647">
        <w:rPr>
          <w:rFonts w:asciiTheme="minorHAnsi" w:hAnsiTheme="minorHAnsi" w:cstheme="minorHAnsi"/>
        </w:rPr>
        <w:t xml:space="preserve">COURSE OUTCOMES: </w:t>
      </w:r>
      <w:r w:rsidR="00F409FF" w:rsidRPr="00795647">
        <w:rPr>
          <w:rFonts w:asciiTheme="minorHAnsi" w:hAnsiTheme="minorHAnsi" w:cstheme="minorHAnsi"/>
          <w:b w:val="0"/>
          <w:bCs w:val="0"/>
        </w:rPr>
        <w:t>At the successful completion of this course, students will be able to:</w:t>
      </w:r>
    </w:p>
    <w:p w14:paraId="2C611087" w14:textId="77777777" w:rsidR="00255BD0" w:rsidRPr="00795647" w:rsidRDefault="00255BD0" w:rsidP="006F6CEC">
      <w:pPr>
        <w:pStyle w:val="ListParagraph"/>
        <w:numPr>
          <w:ilvl w:val="0"/>
          <w:numId w:val="34"/>
        </w:numPr>
        <w:rPr>
          <w:rFonts w:asciiTheme="minorHAnsi" w:hAnsiTheme="minorHAnsi" w:cstheme="minorHAnsi"/>
        </w:rPr>
      </w:pPr>
      <w:r w:rsidRPr="00795647">
        <w:rPr>
          <w:rFonts w:asciiTheme="minorHAnsi" w:hAnsiTheme="minorHAnsi" w:cstheme="minorHAnsi"/>
        </w:rPr>
        <w:t>Examine the relationships of pathogenesis of selected disease processes, risk factors, and corresponding health promotion strategies.</w:t>
      </w:r>
    </w:p>
    <w:p w14:paraId="22C3C69D" w14:textId="77777777" w:rsidR="00255BD0" w:rsidRPr="00795647" w:rsidRDefault="00255BD0" w:rsidP="006F6CEC">
      <w:pPr>
        <w:pStyle w:val="ListParagraph"/>
        <w:numPr>
          <w:ilvl w:val="0"/>
          <w:numId w:val="34"/>
        </w:numPr>
        <w:rPr>
          <w:rFonts w:asciiTheme="minorHAnsi" w:hAnsiTheme="minorHAnsi" w:cstheme="minorHAnsi"/>
        </w:rPr>
      </w:pPr>
      <w:r w:rsidRPr="00795647">
        <w:rPr>
          <w:rFonts w:asciiTheme="minorHAnsi" w:hAnsiTheme="minorHAnsi" w:cstheme="minorHAnsi"/>
        </w:rPr>
        <w:t>Analyze relationships among aspects of disease processes (manifestations, diagnostic studies, pharmacotherapeutics).</w:t>
      </w:r>
    </w:p>
    <w:p w14:paraId="4BA73805" w14:textId="77777777" w:rsidR="00255BD0" w:rsidRPr="00795647" w:rsidRDefault="00255BD0" w:rsidP="006F6CEC">
      <w:pPr>
        <w:pStyle w:val="ListParagraph"/>
        <w:numPr>
          <w:ilvl w:val="0"/>
          <w:numId w:val="34"/>
        </w:numPr>
        <w:rPr>
          <w:rFonts w:asciiTheme="minorHAnsi" w:hAnsiTheme="minorHAnsi" w:cstheme="minorHAnsi"/>
        </w:rPr>
      </w:pPr>
      <w:r w:rsidRPr="00795647">
        <w:rPr>
          <w:rFonts w:asciiTheme="minorHAnsi" w:hAnsiTheme="minorHAnsi" w:cstheme="minorHAnsi"/>
        </w:rPr>
        <w:t>Synthesize knowledge of pharmacotherapeutics (classification, actions, uses, adverse effects, nursing implications), to provide quality, patient-centered care.</w:t>
      </w:r>
    </w:p>
    <w:p w14:paraId="691D007D" w14:textId="77777777" w:rsidR="00255BD0" w:rsidRPr="00795647" w:rsidRDefault="00255BD0" w:rsidP="006F6CEC">
      <w:pPr>
        <w:pStyle w:val="ListParagraph"/>
        <w:numPr>
          <w:ilvl w:val="0"/>
          <w:numId w:val="34"/>
        </w:numPr>
        <w:rPr>
          <w:rFonts w:asciiTheme="minorHAnsi" w:hAnsiTheme="minorHAnsi" w:cstheme="minorHAnsi"/>
        </w:rPr>
      </w:pPr>
      <w:r w:rsidRPr="00795647">
        <w:rPr>
          <w:rFonts w:asciiTheme="minorHAnsi" w:hAnsiTheme="minorHAnsi" w:cstheme="minorHAnsi"/>
        </w:rPr>
        <w:t>Infer key information to communicate with patients, families and healthcare team members from pathophysiology and pharmacology knowledge.</w:t>
      </w:r>
    </w:p>
    <w:p w14:paraId="18A8B219" w14:textId="77777777" w:rsidR="00255BD0" w:rsidRPr="00795647" w:rsidRDefault="00255BD0" w:rsidP="006F6CEC">
      <w:pPr>
        <w:pStyle w:val="ListParagraph"/>
        <w:numPr>
          <w:ilvl w:val="0"/>
          <w:numId w:val="34"/>
        </w:numPr>
        <w:rPr>
          <w:rFonts w:asciiTheme="minorHAnsi" w:hAnsiTheme="minorHAnsi" w:cstheme="minorHAnsi"/>
        </w:rPr>
      </w:pPr>
      <w:r w:rsidRPr="00795647">
        <w:rPr>
          <w:rFonts w:asciiTheme="minorHAnsi" w:hAnsiTheme="minorHAnsi" w:cstheme="minorHAnsi"/>
        </w:rPr>
        <w:t>Describe the role of evidence-based practice as it relates to pathophysiology and pharmacotherapeutics in providing effective nursing care.</w:t>
      </w:r>
    </w:p>
    <w:p w14:paraId="1AC53822" w14:textId="77777777" w:rsidR="00255BD0" w:rsidRPr="00795647" w:rsidRDefault="00255BD0" w:rsidP="006F6CEC">
      <w:pPr>
        <w:pStyle w:val="Heading1"/>
        <w:rPr>
          <w:rFonts w:asciiTheme="minorHAnsi" w:hAnsiTheme="minorHAnsi" w:cstheme="minorHAnsi"/>
        </w:rPr>
      </w:pPr>
    </w:p>
    <w:p w14:paraId="1B073C08" w14:textId="77777777" w:rsidR="00255BD0" w:rsidRPr="00795647" w:rsidRDefault="00255BD0" w:rsidP="006F6CEC">
      <w:pPr>
        <w:pStyle w:val="Heading1"/>
        <w:rPr>
          <w:rFonts w:asciiTheme="minorHAnsi" w:hAnsiTheme="minorHAnsi" w:cstheme="minorHAnsi"/>
        </w:rPr>
      </w:pPr>
      <w:r w:rsidRPr="00795647">
        <w:rPr>
          <w:rFonts w:asciiTheme="minorHAnsi" w:hAnsiTheme="minorHAnsi" w:cstheme="minorHAnsi"/>
        </w:rPr>
        <w:t>REQUIRED RESOURCES:</w:t>
      </w:r>
    </w:p>
    <w:p w14:paraId="34E8677C" w14:textId="349A0A9A" w:rsidR="008508BC" w:rsidRPr="00795647" w:rsidRDefault="00255BD0" w:rsidP="006F6CEC">
      <w:pPr>
        <w:ind w:left="100"/>
        <w:rPr>
          <w:rFonts w:cstheme="minorHAnsi"/>
        </w:rPr>
      </w:pPr>
      <w:r w:rsidRPr="00795647">
        <w:rPr>
          <w:rFonts w:cstheme="minorHAnsi"/>
        </w:rPr>
        <w:t>Frandsen, G., &amp; Pennington, S. S. (202</w:t>
      </w:r>
      <w:r w:rsidR="001518F5" w:rsidRPr="00795647">
        <w:rPr>
          <w:rFonts w:cstheme="minorHAnsi"/>
        </w:rPr>
        <w:t>5</w:t>
      </w:r>
      <w:r w:rsidRPr="00795647">
        <w:rPr>
          <w:rFonts w:cstheme="minorHAnsi"/>
        </w:rPr>
        <w:t>). Abrams’ clinical drug therapy: Rationales for nursing practice</w:t>
      </w:r>
      <w:r w:rsidR="009C347F" w:rsidRPr="00795647">
        <w:rPr>
          <w:rFonts w:cstheme="minorHAnsi"/>
        </w:rPr>
        <w:t xml:space="preserve"> </w:t>
      </w:r>
      <w:r w:rsidRPr="00795647">
        <w:rPr>
          <w:rFonts w:cstheme="minorHAnsi"/>
        </w:rPr>
        <w:t>(1</w:t>
      </w:r>
      <w:r w:rsidR="001518F5" w:rsidRPr="00795647">
        <w:rPr>
          <w:rFonts w:cstheme="minorHAnsi"/>
        </w:rPr>
        <w:t>3</w:t>
      </w:r>
      <w:r w:rsidRPr="00795647">
        <w:rPr>
          <w:rFonts w:cstheme="minorHAnsi"/>
        </w:rPr>
        <w:t>th ed.). Wolters Kluwer.</w:t>
      </w:r>
    </w:p>
    <w:p w14:paraId="13A0571C" w14:textId="7A9E0404" w:rsidR="008508BC" w:rsidRPr="00795647" w:rsidRDefault="0054033F" w:rsidP="006F6CEC">
      <w:pPr>
        <w:ind w:left="100"/>
        <w:rPr>
          <w:rFonts w:cstheme="minorHAnsi"/>
        </w:rPr>
      </w:pPr>
      <w:r w:rsidRPr="00F21710">
        <w:rPr>
          <w:rFonts w:cstheme="minorHAnsi"/>
        </w:rPr>
        <w:t xml:space="preserve">Hinkle, J. L., Cheever, K. H., Overbaugh, K. J. </w:t>
      </w:r>
      <w:r w:rsidR="00936691" w:rsidRPr="00F21710">
        <w:rPr>
          <w:rFonts w:cstheme="minorHAnsi"/>
        </w:rPr>
        <w:t xml:space="preserve">&amp; Bradley, </w:t>
      </w:r>
      <w:r w:rsidR="00F21710" w:rsidRPr="00F21710">
        <w:rPr>
          <w:rFonts w:cstheme="minorHAnsi"/>
        </w:rPr>
        <w:t xml:space="preserve">C. E. </w:t>
      </w:r>
      <w:r w:rsidRPr="00F21710">
        <w:rPr>
          <w:rFonts w:cstheme="minorHAnsi"/>
        </w:rPr>
        <w:t>(202</w:t>
      </w:r>
      <w:r w:rsidR="00F21710" w:rsidRPr="00F21710">
        <w:rPr>
          <w:rFonts w:cstheme="minorHAnsi"/>
        </w:rPr>
        <w:t>6</w:t>
      </w:r>
      <w:r w:rsidRPr="00F21710">
        <w:rPr>
          <w:rFonts w:cstheme="minorHAnsi"/>
        </w:rPr>
        <w:t xml:space="preserve">). </w:t>
      </w:r>
      <w:r w:rsidR="00255BD0" w:rsidRPr="00F21710">
        <w:rPr>
          <w:rFonts w:cstheme="minorHAnsi"/>
        </w:rPr>
        <w:t xml:space="preserve">Brunner </w:t>
      </w:r>
      <w:r w:rsidR="00966D44" w:rsidRPr="00F21710">
        <w:rPr>
          <w:rFonts w:cstheme="minorHAnsi"/>
        </w:rPr>
        <w:t xml:space="preserve">&amp; Suddarth </w:t>
      </w:r>
      <w:r w:rsidRPr="00F21710">
        <w:rPr>
          <w:rFonts w:cstheme="minorHAnsi"/>
        </w:rPr>
        <w:t xml:space="preserve">‘s Textbook of </w:t>
      </w:r>
      <w:r w:rsidR="00966D44" w:rsidRPr="00F21710">
        <w:rPr>
          <w:rFonts w:cstheme="minorHAnsi"/>
        </w:rPr>
        <w:t>Medical-Surgical</w:t>
      </w:r>
      <w:r w:rsidR="009C347F" w:rsidRPr="00F21710">
        <w:rPr>
          <w:rFonts w:cstheme="minorHAnsi"/>
        </w:rPr>
        <w:t xml:space="preserve"> </w:t>
      </w:r>
      <w:r w:rsidRPr="00F21710">
        <w:rPr>
          <w:rFonts w:cstheme="minorHAnsi"/>
        </w:rPr>
        <w:t>Nursing (1</w:t>
      </w:r>
      <w:r w:rsidR="00F21710" w:rsidRPr="00F21710">
        <w:rPr>
          <w:rFonts w:cstheme="minorHAnsi"/>
        </w:rPr>
        <w:t>6</w:t>
      </w:r>
      <w:r w:rsidRPr="00F21710">
        <w:rPr>
          <w:rFonts w:cstheme="minorHAnsi"/>
        </w:rPr>
        <w:t>th ed.). Wolters Kluwer.</w:t>
      </w:r>
    </w:p>
    <w:p w14:paraId="51AD1D86" w14:textId="3D42C0EC" w:rsidR="00255BD0" w:rsidRPr="00795647" w:rsidRDefault="00255BD0" w:rsidP="006F6CEC">
      <w:pPr>
        <w:ind w:left="100"/>
        <w:rPr>
          <w:rFonts w:cstheme="minorHAnsi"/>
        </w:rPr>
      </w:pPr>
      <w:r w:rsidRPr="00795647">
        <w:rPr>
          <w:rFonts w:cstheme="minorHAnsi"/>
        </w:rPr>
        <w:t>Vallerand, A. H., &amp; Sanoski, C. A. (202</w:t>
      </w:r>
      <w:r w:rsidR="00D31A5C" w:rsidRPr="00795647">
        <w:rPr>
          <w:rFonts w:cstheme="minorHAnsi"/>
        </w:rPr>
        <w:t>5</w:t>
      </w:r>
      <w:r w:rsidRPr="00795647">
        <w:rPr>
          <w:rFonts w:cstheme="minorHAnsi"/>
        </w:rPr>
        <w:t>). Davis’s drug guide for nurses (1</w:t>
      </w:r>
      <w:r w:rsidR="00D31A5C" w:rsidRPr="00795647">
        <w:rPr>
          <w:rFonts w:cstheme="minorHAnsi"/>
        </w:rPr>
        <w:t>9</w:t>
      </w:r>
      <w:r w:rsidRPr="00795647">
        <w:rPr>
          <w:rFonts w:cstheme="minorHAnsi"/>
        </w:rPr>
        <w:t>th ed.). F. A. Davis.</w:t>
      </w:r>
      <w:r w:rsidR="00BB1E59" w:rsidRPr="00795647">
        <w:rPr>
          <w:rFonts w:cstheme="minorHAnsi"/>
        </w:rPr>
        <w:t xml:space="preserve"> (See </w:t>
      </w:r>
      <w:r w:rsidR="00BB1E59" w:rsidRPr="00321FA3">
        <w:rPr>
          <w:rFonts w:cstheme="minorHAnsi"/>
          <w:i/>
          <w:iCs/>
        </w:rPr>
        <w:t>Milner Library</w:t>
      </w:r>
      <w:r w:rsidR="00BB1E59" w:rsidRPr="00795647">
        <w:rPr>
          <w:rFonts w:cstheme="minorHAnsi"/>
        </w:rPr>
        <w:t xml:space="preserve"> for fee online version</w:t>
      </w:r>
      <w:r w:rsidR="001D0803">
        <w:rPr>
          <w:rFonts w:cstheme="minorHAnsi"/>
        </w:rPr>
        <w:t xml:space="preserve">-limited to 6 users </w:t>
      </w:r>
      <w:r w:rsidR="00B17AF3">
        <w:rPr>
          <w:rFonts w:cstheme="minorHAnsi"/>
        </w:rPr>
        <w:t>at any given time</w:t>
      </w:r>
      <w:r w:rsidR="00BB1E59" w:rsidRPr="00795647">
        <w:rPr>
          <w:rFonts w:cstheme="minorHAnsi"/>
        </w:rPr>
        <w:t>)</w:t>
      </w:r>
      <w:r w:rsidR="00B722E2">
        <w:rPr>
          <w:rFonts w:cstheme="minorHAnsi"/>
        </w:rPr>
        <w:t xml:space="preserve"> </w:t>
      </w:r>
    </w:p>
    <w:p w14:paraId="27575018" w14:textId="77777777" w:rsidR="008508BC" w:rsidRPr="00795647" w:rsidRDefault="008508BC" w:rsidP="008508BC">
      <w:pPr>
        <w:pStyle w:val="Heading1"/>
        <w:rPr>
          <w:rFonts w:asciiTheme="minorHAnsi" w:hAnsiTheme="minorHAnsi" w:cstheme="minorHAnsi"/>
          <w:b w:val="0"/>
          <w:bCs w:val="0"/>
        </w:rPr>
      </w:pPr>
    </w:p>
    <w:p w14:paraId="7952909E" w14:textId="0DBECDBC" w:rsidR="00255BD0" w:rsidRPr="00795647" w:rsidRDefault="00255BD0" w:rsidP="008508BC">
      <w:pPr>
        <w:pStyle w:val="Heading1"/>
        <w:ind w:left="0"/>
        <w:rPr>
          <w:rFonts w:asciiTheme="minorHAnsi" w:hAnsiTheme="minorHAnsi" w:cstheme="minorHAnsi"/>
        </w:rPr>
      </w:pPr>
      <w:r w:rsidRPr="00795647">
        <w:rPr>
          <w:rFonts w:asciiTheme="minorHAnsi" w:hAnsiTheme="minorHAnsi" w:cstheme="minorHAnsi"/>
        </w:rPr>
        <w:t>R</w:t>
      </w:r>
      <w:r w:rsidR="00E345E6" w:rsidRPr="00795647">
        <w:rPr>
          <w:rFonts w:asciiTheme="minorHAnsi" w:hAnsiTheme="minorHAnsi" w:cstheme="minorHAnsi"/>
        </w:rPr>
        <w:t>ECOMMENDED RESOURCES</w:t>
      </w:r>
      <w:r w:rsidRPr="00795647">
        <w:rPr>
          <w:rFonts w:asciiTheme="minorHAnsi" w:hAnsiTheme="minorHAnsi" w:cstheme="minorHAnsi"/>
        </w:rPr>
        <w:t xml:space="preserve">: </w:t>
      </w:r>
      <w:r w:rsidRPr="00795647">
        <w:rPr>
          <w:rFonts w:asciiTheme="minorHAnsi" w:hAnsiTheme="minorHAnsi" w:cstheme="minorHAnsi"/>
          <w:b w:val="0"/>
          <w:bCs w:val="0"/>
        </w:rPr>
        <w:t>Medical dictionary, current APA source as needed.</w:t>
      </w:r>
    </w:p>
    <w:p w14:paraId="447A91C2" w14:textId="77777777" w:rsidR="00A026CF" w:rsidRPr="00795647" w:rsidRDefault="00A026CF" w:rsidP="00F409FF">
      <w:pPr>
        <w:widowControl w:val="0"/>
        <w:autoSpaceDE w:val="0"/>
        <w:autoSpaceDN w:val="0"/>
        <w:spacing w:after="0" w:line="240" w:lineRule="auto"/>
        <w:ind w:right="570"/>
        <w:rPr>
          <w:rFonts w:eastAsia="Calibri" w:cstheme="minorHAnsi"/>
        </w:rPr>
      </w:pPr>
    </w:p>
    <w:p w14:paraId="23624190" w14:textId="00C82DBE" w:rsidR="00A026CF" w:rsidRPr="00795647" w:rsidRDefault="00A026CF" w:rsidP="006F6CEC">
      <w:pPr>
        <w:pStyle w:val="Heading1"/>
        <w:ind w:left="0"/>
        <w:rPr>
          <w:rFonts w:asciiTheme="minorHAnsi" w:hAnsiTheme="minorHAnsi" w:cstheme="minorHAnsi"/>
        </w:rPr>
      </w:pPr>
      <w:r w:rsidRPr="00795647">
        <w:rPr>
          <w:rFonts w:asciiTheme="minorHAnsi" w:hAnsiTheme="minorHAnsi" w:cstheme="minorHAnsi"/>
        </w:rPr>
        <w:t xml:space="preserve">TECHNOLOGY: </w:t>
      </w:r>
    </w:p>
    <w:p w14:paraId="165BE027" w14:textId="6AF2EDA7" w:rsidR="00D31A5C" w:rsidRPr="00795647" w:rsidRDefault="00350B94" w:rsidP="006F6CEC">
      <w:pPr>
        <w:rPr>
          <w:rFonts w:cstheme="minorHAnsi"/>
        </w:rPr>
      </w:pPr>
      <w:r w:rsidRPr="00795647">
        <w:rPr>
          <w:rFonts w:cstheme="minorHAnsi"/>
        </w:rPr>
        <w:t xml:space="preserve">To be successful in the course, students need to have a basic working knowledge of and access to a computer, the internet, and various software programs, as well as good communication/netiquette and time management skills. </w:t>
      </w:r>
      <w:hyperlink r:id="rId8" w:history="1">
        <w:r w:rsidRPr="00795647">
          <w:rPr>
            <w:rStyle w:val="Hyperlink"/>
            <w:rFonts w:cstheme="minorHAnsi"/>
          </w:rPr>
          <w:t>http://ctlt.illinoisstate.edu/pedagogy/onlinecourses/learner/</w:t>
        </w:r>
      </w:hyperlink>
      <w:r w:rsidRPr="00795647">
        <w:rPr>
          <w:rFonts w:cstheme="minorHAnsi"/>
        </w:rPr>
        <w:t xml:space="preserve">   </w:t>
      </w:r>
    </w:p>
    <w:p w14:paraId="602354A9" w14:textId="77777777" w:rsidR="00350B94" w:rsidRPr="00795647" w:rsidRDefault="00350B94" w:rsidP="006F6CEC">
      <w:pPr>
        <w:rPr>
          <w:rFonts w:cstheme="minorHAnsi"/>
        </w:rPr>
      </w:pPr>
      <w:r w:rsidRPr="00795647">
        <w:rPr>
          <w:rFonts w:cstheme="minorHAnsi"/>
        </w:rPr>
        <w:t xml:space="preserve">Technology Support: For technology support, please contact the ISU Technology Support Center: </w:t>
      </w:r>
      <w:hyperlink r:id="rId9" w:history="1">
        <w:r w:rsidRPr="00795647">
          <w:rPr>
            <w:rStyle w:val="Hyperlink"/>
            <w:rFonts w:cstheme="minorHAnsi"/>
          </w:rPr>
          <w:t>Get IT Help | Help - Illinois State</w:t>
        </w:r>
      </w:hyperlink>
    </w:p>
    <w:p w14:paraId="232BDDFD" w14:textId="77777777" w:rsidR="0054033F" w:rsidRPr="00795647" w:rsidRDefault="0054033F" w:rsidP="00F409FF">
      <w:pPr>
        <w:widowControl w:val="0"/>
        <w:autoSpaceDE w:val="0"/>
        <w:autoSpaceDN w:val="0"/>
        <w:spacing w:before="1" w:after="0" w:line="240" w:lineRule="auto"/>
        <w:outlineLvl w:val="1"/>
        <w:rPr>
          <w:rFonts w:eastAsia="Calibri" w:cstheme="minorHAnsi"/>
          <w:b/>
          <w:bCs/>
        </w:rPr>
      </w:pPr>
    </w:p>
    <w:p w14:paraId="6F82EFA9" w14:textId="3F25AB5D" w:rsidR="00255BD0" w:rsidRPr="00795647" w:rsidRDefault="00255BD0" w:rsidP="006F6CEC">
      <w:pPr>
        <w:pStyle w:val="Heading1"/>
        <w:ind w:left="0"/>
        <w:rPr>
          <w:rFonts w:asciiTheme="minorHAnsi" w:hAnsiTheme="minorHAnsi" w:cstheme="minorHAnsi"/>
        </w:rPr>
      </w:pPr>
      <w:r w:rsidRPr="00795647">
        <w:rPr>
          <w:rFonts w:asciiTheme="minorHAnsi" w:hAnsiTheme="minorHAnsi" w:cstheme="minorHAnsi"/>
        </w:rPr>
        <w:t>MATERIALS</w:t>
      </w:r>
      <w:r w:rsidRPr="00795647">
        <w:rPr>
          <w:rFonts w:asciiTheme="minorHAnsi" w:hAnsiTheme="minorHAnsi" w:cstheme="minorHAnsi"/>
          <w:spacing w:val="-9"/>
        </w:rPr>
        <w:t xml:space="preserve"> </w:t>
      </w:r>
      <w:r w:rsidRPr="00795647">
        <w:rPr>
          <w:rFonts w:asciiTheme="minorHAnsi" w:hAnsiTheme="minorHAnsi" w:cstheme="minorHAnsi"/>
        </w:rPr>
        <w:t>FEE:</w:t>
      </w:r>
      <w:r w:rsidRPr="00795647">
        <w:rPr>
          <w:rFonts w:asciiTheme="minorHAnsi" w:hAnsiTheme="minorHAnsi" w:cstheme="minorHAnsi"/>
          <w:spacing w:val="-5"/>
        </w:rPr>
        <w:t xml:space="preserve"> </w:t>
      </w:r>
      <w:r w:rsidRPr="00795647">
        <w:rPr>
          <w:rFonts w:asciiTheme="minorHAnsi" w:hAnsiTheme="minorHAnsi" w:cstheme="minorHAnsi"/>
          <w:b w:val="0"/>
          <w:bCs w:val="0"/>
          <w:spacing w:val="-4"/>
        </w:rPr>
        <w:t>none</w:t>
      </w:r>
    </w:p>
    <w:p w14:paraId="0D3126C0" w14:textId="77777777" w:rsidR="00255BD0" w:rsidRPr="00795647" w:rsidRDefault="00255BD0" w:rsidP="00F409FF">
      <w:pPr>
        <w:widowControl w:val="0"/>
        <w:autoSpaceDE w:val="0"/>
        <w:autoSpaceDN w:val="0"/>
        <w:spacing w:before="1" w:after="0" w:line="240" w:lineRule="auto"/>
        <w:rPr>
          <w:rFonts w:eastAsia="Calibri" w:cstheme="minorHAnsi"/>
          <w:b/>
        </w:rPr>
      </w:pPr>
    </w:p>
    <w:p w14:paraId="31A84D12" w14:textId="716F8122" w:rsidR="00255BD0" w:rsidRPr="00795647" w:rsidRDefault="00255BD0" w:rsidP="006F6CEC">
      <w:pPr>
        <w:pStyle w:val="Heading1"/>
        <w:ind w:left="0"/>
        <w:rPr>
          <w:rFonts w:asciiTheme="minorHAnsi" w:hAnsiTheme="minorHAnsi" w:cstheme="minorHAnsi"/>
          <w:spacing w:val="-2"/>
        </w:rPr>
      </w:pPr>
      <w:r w:rsidRPr="00795647">
        <w:rPr>
          <w:rStyle w:val="Heading1Char"/>
          <w:rFonts w:asciiTheme="minorHAnsi" w:hAnsiTheme="minorHAnsi" w:cstheme="minorHAnsi"/>
          <w:b/>
          <w:bCs/>
        </w:rPr>
        <w:t>REQUIRED ASSIGNMENTS:</w:t>
      </w:r>
      <w:r w:rsidRPr="00795647">
        <w:rPr>
          <w:rStyle w:val="Heading1Char"/>
          <w:rFonts w:asciiTheme="minorHAnsi" w:hAnsiTheme="minorHAnsi" w:cstheme="minorHAnsi"/>
        </w:rPr>
        <w:t xml:space="preserve"> see course calendar</w:t>
      </w:r>
      <w:r w:rsidR="00313233" w:rsidRPr="00795647">
        <w:rPr>
          <w:rStyle w:val="Heading1Char"/>
          <w:rFonts w:asciiTheme="minorHAnsi" w:hAnsiTheme="minorHAnsi" w:cstheme="minorHAnsi"/>
        </w:rPr>
        <w:t xml:space="preserve"> </w:t>
      </w:r>
      <w:r w:rsidR="00CA568F" w:rsidRPr="00795647">
        <w:rPr>
          <w:rStyle w:val="Heading1Char"/>
          <w:rFonts w:asciiTheme="minorHAnsi" w:hAnsiTheme="minorHAnsi" w:cstheme="minorHAnsi"/>
        </w:rPr>
        <w:t xml:space="preserve">and ATI assignment list </w:t>
      </w:r>
      <w:r w:rsidR="00313233" w:rsidRPr="00795647">
        <w:rPr>
          <w:rStyle w:val="Heading1Char"/>
          <w:rFonts w:asciiTheme="minorHAnsi" w:hAnsiTheme="minorHAnsi" w:cstheme="minorHAnsi"/>
        </w:rPr>
        <w:t>in Canvas Syllabus tab</w:t>
      </w:r>
      <w:r w:rsidR="00E345E6" w:rsidRPr="00795647">
        <w:rPr>
          <w:rFonts w:asciiTheme="minorHAnsi" w:hAnsiTheme="minorHAnsi" w:cstheme="minorHAnsi"/>
          <w:spacing w:val="-2"/>
        </w:rPr>
        <w:t>.</w:t>
      </w:r>
    </w:p>
    <w:p w14:paraId="41958C35" w14:textId="77777777" w:rsidR="00A026CF" w:rsidRPr="00795647" w:rsidRDefault="00A026CF" w:rsidP="00F409FF">
      <w:pPr>
        <w:widowControl w:val="0"/>
        <w:autoSpaceDE w:val="0"/>
        <w:autoSpaceDN w:val="0"/>
        <w:spacing w:after="0" w:line="240" w:lineRule="auto"/>
        <w:rPr>
          <w:rFonts w:eastAsia="Calibri" w:cstheme="minorHAnsi"/>
          <w:spacing w:val="-2"/>
        </w:rPr>
      </w:pPr>
    </w:p>
    <w:p w14:paraId="5755BDA5" w14:textId="77777777" w:rsidR="00A026CF" w:rsidRPr="00795647" w:rsidRDefault="00A026CF" w:rsidP="006F6CEC">
      <w:pPr>
        <w:pStyle w:val="Heading1"/>
        <w:ind w:left="0"/>
        <w:rPr>
          <w:rFonts w:asciiTheme="minorHAnsi" w:hAnsiTheme="minorHAnsi" w:cstheme="minorHAnsi"/>
        </w:rPr>
      </w:pPr>
      <w:r w:rsidRPr="00795647">
        <w:rPr>
          <w:rFonts w:asciiTheme="minorHAnsi" w:hAnsiTheme="minorHAnsi" w:cstheme="minorHAnsi"/>
        </w:rPr>
        <w:t xml:space="preserve">COURSE POLICIES: </w:t>
      </w:r>
      <w:r w:rsidRPr="00795647">
        <w:rPr>
          <w:rFonts w:asciiTheme="minorHAnsi" w:hAnsiTheme="minorHAnsi" w:cstheme="minorHAnsi"/>
          <w:b w:val="0"/>
          <w:bCs w:val="0"/>
        </w:rPr>
        <w:t xml:space="preserve">As per the </w:t>
      </w:r>
      <w:hyperlink r:id="rId10">
        <w:r w:rsidRPr="00795647">
          <w:rPr>
            <w:rStyle w:val="Hyperlink"/>
            <w:rFonts w:asciiTheme="minorHAnsi" w:hAnsiTheme="minorHAnsi" w:cstheme="minorHAnsi"/>
            <w:b w:val="0"/>
            <w:bCs w:val="0"/>
          </w:rPr>
          <w:t>MCN Student Handbook</w:t>
        </w:r>
      </w:hyperlink>
      <w:r w:rsidRPr="00795647">
        <w:rPr>
          <w:rFonts w:asciiTheme="minorHAnsi" w:hAnsiTheme="minorHAnsi" w:cstheme="minorHAnsi"/>
          <w:b w:val="0"/>
          <w:bCs w:val="0"/>
        </w:rPr>
        <w:t xml:space="preserve"> class, clinical and exam attendance policies.</w:t>
      </w:r>
    </w:p>
    <w:p w14:paraId="0F5959DB" w14:textId="77777777" w:rsidR="00A026CF" w:rsidRPr="00795647" w:rsidRDefault="00A026CF" w:rsidP="00A026CF">
      <w:pPr>
        <w:pStyle w:val="BodyText2"/>
        <w:numPr>
          <w:ilvl w:val="0"/>
          <w:numId w:val="11"/>
        </w:numPr>
        <w:spacing w:after="0" w:line="276" w:lineRule="auto"/>
        <w:rPr>
          <w:rFonts w:cstheme="minorHAnsi"/>
        </w:rPr>
      </w:pPr>
      <w:r w:rsidRPr="00795647">
        <w:rPr>
          <w:rFonts w:cstheme="minorHAnsi"/>
        </w:rPr>
        <w:t>Arrange to meet with the instructor to clarify class material or if assistance is needed.</w:t>
      </w:r>
    </w:p>
    <w:p w14:paraId="71D8E426" w14:textId="77777777" w:rsidR="00A026CF" w:rsidRPr="00795647" w:rsidRDefault="00A026CF" w:rsidP="00A026CF">
      <w:pPr>
        <w:pStyle w:val="BodyText2"/>
        <w:numPr>
          <w:ilvl w:val="0"/>
          <w:numId w:val="11"/>
        </w:numPr>
        <w:spacing w:after="0" w:line="276" w:lineRule="auto"/>
        <w:rPr>
          <w:rFonts w:cstheme="minorHAnsi"/>
        </w:rPr>
      </w:pPr>
      <w:r w:rsidRPr="00795647">
        <w:rPr>
          <w:rFonts w:cstheme="minorHAnsi"/>
        </w:rPr>
        <w:t xml:space="preserve">Only your </w:t>
      </w:r>
      <w:r w:rsidRPr="00795647">
        <w:rPr>
          <w:rFonts w:cstheme="minorHAnsi"/>
          <w:b/>
          <w:bCs/>
        </w:rPr>
        <w:t>ilstu.edu email address</w:t>
      </w:r>
      <w:r w:rsidRPr="00795647">
        <w:rPr>
          <w:rFonts w:cstheme="minorHAnsi"/>
        </w:rPr>
        <w:t xml:space="preserve"> will be read and acknowledged by the instructor.   </w:t>
      </w:r>
    </w:p>
    <w:p w14:paraId="28B56B7C" w14:textId="77777777" w:rsidR="00A026CF" w:rsidRPr="00795647" w:rsidRDefault="00A026CF" w:rsidP="00A026CF">
      <w:pPr>
        <w:pStyle w:val="BodyText2"/>
        <w:numPr>
          <w:ilvl w:val="0"/>
          <w:numId w:val="11"/>
        </w:numPr>
        <w:spacing w:after="0" w:line="276" w:lineRule="auto"/>
        <w:rPr>
          <w:rFonts w:cstheme="minorHAnsi"/>
        </w:rPr>
      </w:pPr>
      <w:r w:rsidRPr="00795647">
        <w:rPr>
          <w:rFonts w:cstheme="minorHAnsi"/>
        </w:rPr>
        <w:lastRenderedPageBreak/>
        <w:t>Power points assist in identifying significant content and guide structured notetaking. The power points are not comprehensive content. Refer to other resources for additional content.</w:t>
      </w:r>
    </w:p>
    <w:p w14:paraId="52E93A41" w14:textId="77777777" w:rsidR="00A026CF" w:rsidRPr="00795647" w:rsidRDefault="00A026CF" w:rsidP="00A026CF">
      <w:pPr>
        <w:pStyle w:val="BodyText2"/>
        <w:numPr>
          <w:ilvl w:val="0"/>
          <w:numId w:val="11"/>
        </w:numPr>
        <w:spacing w:after="0" w:line="276" w:lineRule="auto"/>
        <w:rPr>
          <w:rFonts w:cstheme="minorHAnsi"/>
        </w:rPr>
      </w:pPr>
      <w:r w:rsidRPr="00795647">
        <w:rPr>
          <w:rFonts w:cstheme="minorHAnsi"/>
        </w:rPr>
        <w:t>Group learning activities in class provide an opportunity to apply course concepts.</w:t>
      </w:r>
    </w:p>
    <w:p w14:paraId="586CB105" w14:textId="05531494" w:rsidR="00A026CF" w:rsidRPr="00795647" w:rsidRDefault="00A026CF" w:rsidP="00A026CF">
      <w:pPr>
        <w:pStyle w:val="BodyText2"/>
        <w:numPr>
          <w:ilvl w:val="0"/>
          <w:numId w:val="11"/>
        </w:numPr>
        <w:spacing w:after="0" w:line="276" w:lineRule="auto"/>
        <w:rPr>
          <w:rFonts w:cstheme="minorHAnsi"/>
        </w:rPr>
      </w:pPr>
      <w:r w:rsidRPr="00795647">
        <w:rPr>
          <w:rFonts w:cstheme="minorHAnsi"/>
        </w:rPr>
        <w:t xml:space="preserve">The opportunity to make up any course assignment will not be allowed unless there is an excused absence, such as a </w:t>
      </w:r>
      <w:r w:rsidRPr="00795647">
        <w:rPr>
          <w:rFonts w:cstheme="minorHAnsi"/>
          <w:b/>
          <w:bCs/>
        </w:rPr>
        <w:t>Dean of Student absence</w:t>
      </w:r>
      <w:r w:rsidRPr="00795647">
        <w:rPr>
          <w:rFonts w:cstheme="minorHAnsi"/>
        </w:rPr>
        <w:t xml:space="preserve">. </w:t>
      </w:r>
      <w:r w:rsidR="00BB1E59" w:rsidRPr="00795647">
        <w:rPr>
          <w:rFonts w:cstheme="minorHAnsi"/>
        </w:rPr>
        <w:t>Refer to syllabus topic Make-up assignments for details on points awarded for late work in</w:t>
      </w:r>
      <w:r w:rsidRPr="00795647">
        <w:rPr>
          <w:rFonts w:cstheme="minorHAnsi"/>
        </w:rPr>
        <w:t xml:space="preserve"> NUR339</w:t>
      </w:r>
      <w:r w:rsidR="00BB1E59" w:rsidRPr="00795647">
        <w:rPr>
          <w:rFonts w:cstheme="minorHAnsi"/>
        </w:rPr>
        <w:t>.</w:t>
      </w:r>
    </w:p>
    <w:p w14:paraId="7F9CAFA6" w14:textId="01880E8D" w:rsidR="00F52189" w:rsidRPr="00795647" w:rsidRDefault="00A026CF" w:rsidP="00F52189">
      <w:pPr>
        <w:pStyle w:val="BodyText2"/>
        <w:numPr>
          <w:ilvl w:val="0"/>
          <w:numId w:val="11"/>
        </w:numPr>
        <w:spacing w:after="0" w:line="276" w:lineRule="auto"/>
        <w:rPr>
          <w:rFonts w:cstheme="minorHAnsi"/>
        </w:rPr>
      </w:pPr>
      <w:r w:rsidRPr="00795647">
        <w:rPr>
          <w:rFonts w:cstheme="minorHAnsi"/>
          <w:b/>
          <w:bCs/>
        </w:rPr>
        <w:t>In-class assignments</w:t>
      </w:r>
      <w:r w:rsidR="00F52189" w:rsidRPr="00795647">
        <w:rPr>
          <w:rFonts w:cstheme="minorHAnsi"/>
          <w:b/>
          <w:bCs/>
        </w:rPr>
        <w:t xml:space="preserve"> are t</w:t>
      </w:r>
      <w:r w:rsidRPr="00795647">
        <w:rPr>
          <w:rFonts w:cstheme="minorHAnsi"/>
          <w:b/>
          <w:bCs/>
        </w:rPr>
        <w:t xml:space="preserve">aken during the scheduled class. </w:t>
      </w:r>
      <w:r w:rsidRPr="00795647">
        <w:rPr>
          <w:rFonts w:cstheme="minorHAnsi"/>
        </w:rPr>
        <w:t xml:space="preserve">Students must be in attendance unless there is an excused absence. It is the student’s responsibility to contact the instructor prior to an absence regarding missed in-class assignments. </w:t>
      </w:r>
      <w:r w:rsidR="00F52189" w:rsidRPr="00795647">
        <w:rPr>
          <w:rFonts w:cstheme="minorHAnsi"/>
        </w:rPr>
        <w:t>Missed assignments should be made up before the end of the unit</w:t>
      </w:r>
      <w:r w:rsidRPr="00795647">
        <w:rPr>
          <w:rFonts w:cstheme="minorHAnsi"/>
        </w:rPr>
        <w:t xml:space="preserve">, otherwise a zero will be entered as the score. </w:t>
      </w:r>
      <w:r w:rsidR="00F52189" w:rsidRPr="00795647">
        <w:rPr>
          <w:rFonts w:cstheme="minorHAnsi"/>
        </w:rPr>
        <w:t>See specific NUR339 make-up assignment guidelines and points awarded for late work under assignments in this syllabus.</w:t>
      </w:r>
    </w:p>
    <w:p w14:paraId="61FDC734" w14:textId="7DA25B3D" w:rsidR="00E94FFE" w:rsidRPr="00795647" w:rsidRDefault="005B3D09" w:rsidP="00E94FFE">
      <w:pPr>
        <w:pStyle w:val="BodyText2"/>
        <w:numPr>
          <w:ilvl w:val="0"/>
          <w:numId w:val="11"/>
        </w:numPr>
        <w:spacing w:after="0" w:line="276" w:lineRule="auto"/>
        <w:rPr>
          <w:rStyle w:val="Hyperlink"/>
          <w:rFonts w:eastAsia="Calibri" w:cstheme="minorHAnsi"/>
          <w:color w:val="auto"/>
          <w:u w:val="none"/>
        </w:rPr>
      </w:pPr>
      <w:r w:rsidRPr="00795647">
        <w:rPr>
          <w:rFonts w:eastAsia="Calibri" w:cstheme="minorHAnsi"/>
        </w:rPr>
        <w:t>Students may contact</w:t>
      </w:r>
      <w:r w:rsidR="00E94FFE" w:rsidRPr="00795647">
        <w:rPr>
          <w:rFonts w:eastAsia="Calibri" w:cstheme="minorHAnsi"/>
        </w:rPr>
        <w:t xml:space="preserve"> </w:t>
      </w:r>
      <w:r w:rsidR="00E94FFE" w:rsidRPr="00795647">
        <w:rPr>
          <w:rFonts w:eastAsia="Calibri" w:cstheme="minorHAnsi"/>
          <w:b/>
          <w:bCs/>
        </w:rPr>
        <w:t>Peer Tutors</w:t>
      </w:r>
      <w:r w:rsidR="00E94FFE" w:rsidRPr="00795647">
        <w:rPr>
          <w:rFonts w:eastAsia="Calibri" w:cstheme="minorHAnsi"/>
        </w:rPr>
        <w:t xml:space="preserve"> and </w:t>
      </w:r>
      <w:r w:rsidR="00E94FFE" w:rsidRPr="00795647">
        <w:rPr>
          <w:rFonts w:eastAsia="Calibri" w:cstheme="minorHAnsi"/>
          <w:b/>
          <w:bCs/>
        </w:rPr>
        <w:t>Academic Enhancement Specialist</w:t>
      </w:r>
      <w:r w:rsidR="00E94FFE" w:rsidRPr="00795647">
        <w:rPr>
          <w:rFonts w:eastAsia="Calibri" w:cstheme="minorHAnsi"/>
        </w:rPr>
        <w:t xml:space="preserve">, </w:t>
      </w:r>
      <w:r w:rsidRPr="00795647">
        <w:rPr>
          <w:rFonts w:eastAsia="Calibri" w:cstheme="minorHAnsi"/>
        </w:rPr>
        <w:t xml:space="preserve">Dr. </w:t>
      </w:r>
      <w:r w:rsidR="00E94FFE" w:rsidRPr="00795647">
        <w:rPr>
          <w:rFonts w:eastAsia="Calibri" w:cstheme="minorHAnsi"/>
        </w:rPr>
        <w:t xml:space="preserve">Janet LoVerde, </w:t>
      </w:r>
      <w:hyperlink r:id="rId11" w:history="1">
        <w:r w:rsidRPr="00795647">
          <w:rPr>
            <w:rStyle w:val="Hyperlink"/>
            <w:rFonts w:eastAsia="Calibri" w:cstheme="minorHAnsi"/>
          </w:rPr>
          <w:t>jalover@ilstu.edu</w:t>
        </w:r>
      </w:hyperlink>
      <w:r w:rsidRPr="00795647">
        <w:rPr>
          <w:rFonts w:eastAsia="Calibri" w:cstheme="minorHAnsi"/>
        </w:rPr>
        <w:t xml:space="preserve"> </w:t>
      </w:r>
    </w:p>
    <w:p w14:paraId="2323EF9A" w14:textId="77777777" w:rsidR="00E345E6" w:rsidRPr="00795647" w:rsidRDefault="00E345E6" w:rsidP="00F409FF">
      <w:pPr>
        <w:widowControl w:val="0"/>
        <w:autoSpaceDE w:val="0"/>
        <w:autoSpaceDN w:val="0"/>
        <w:spacing w:after="0" w:line="240" w:lineRule="auto"/>
        <w:rPr>
          <w:rFonts w:eastAsia="Calibri" w:cstheme="minorHAnsi"/>
          <w:spacing w:val="-2"/>
        </w:rPr>
      </w:pPr>
    </w:p>
    <w:p w14:paraId="049B2953" w14:textId="45044035" w:rsidR="00E345E6" w:rsidRPr="00795647" w:rsidRDefault="00E345E6" w:rsidP="006F6CEC">
      <w:pPr>
        <w:pStyle w:val="Heading1"/>
        <w:ind w:left="0"/>
        <w:rPr>
          <w:rFonts w:asciiTheme="minorHAnsi" w:hAnsiTheme="minorHAnsi" w:cstheme="minorHAnsi"/>
        </w:rPr>
      </w:pPr>
      <w:r w:rsidRPr="00795647">
        <w:rPr>
          <w:rFonts w:asciiTheme="minorHAnsi" w:hAnsiTheme="minorHAnsi" w:cstheme="minorHAnsi"/>
        </w:rPr>
        <w:t>STUDENT RESPONSIBILITIES:</w:t>
      </w:r>
    </w:p>
    <w:p w14:paraId="4F8D00AF" w14:textId="751D9AAC" w:rsidR="00E345E6" w:rsidRPr="00795647" w:rsidRDefault="00E345E6" w:rsidP="006F6CEC">
      <w:pPr>
        <w:tabs>
          <w:tab w:val="left" w:pos="720"/>
        </w:tabs>
        <w:spacing w:after="0"/>
        <w:rPr>
          <w:rFonts w:eastAsia="Times New Roman" w:cstheme="minorHAnsi"/>
          <w:color w:val="333333"/>
        </w:rPr>
      </w:pPr>
      <w:r w:rsidRPr="00795647">
        <w:rPr>
          <w:rFonts w:eastAsia="Times New Roman" w:cstheme="minorHAnsi"/>
          <w:color w:val="333333"/>
        </w:rPr>
        <w:t>Learning is an active process that results from exposure to information, ideas and experiences followed by reflection</w:t>
      </w:r>
      <w:r w:rsidR="00681EC7" w:rsidRPr="00795647">
        <w:rPr>
          <w:rFonts w:eastAsia="Times New Roman" w:cstheme="minorHAnsi"/>
          <w:color w:val="333333"/>
        </w:rPr>
        <w:t>. Student responsibilities:</w:t>
      </w:r>
    </w:p>
    <w:p w14:paraId="6F6027DE" w14:textId="7A7AF04C" w:rsidR="00E345E6" w:rsidRPr="00795647" w:rsidRDefault="008E0E11" w:rsidP="006F6CEC">
      <w:pPr>
        <w:pStyle w:val="ListParagraph"/>
        <w:widowControl/>
        <w:numPr>
          <w:ilvl w:val="0"/>
          <w:numId w:val="10"/>
        </w:numPr>
        <w:tabs>
          <w:tab w:val="left" w:pos="0"/>
          <w:tab w:val="left" w:pos="720"/>
        </w:tabs>
        <w:autoSpaceDE/>
        <w:autoSpaceDN/>
        <w:contextualSpacing/>
        <w:rPr>
          <w:rFonts w:asciiTheme="minorHAnsi" w:hAnsiTheme="minorHAnsi" w:cstheme="minorHAnsi"/>
          <w:color w:val="333333"/>
        </w:rPr>
      </w:pPr>
      <w:r w:rsidRPr="00795647">
        <w:rPr>
          <w:rFonts w:asciiTheme="minorHAnsi" w:eastAsia="Times New Roman" w:hAnsiTheme="minorHAnsi" w:cstheme="minorHAnsi"/>
          <w:color w:val="333333"/>
        </w:rPr>
        <w:t>Will have b</w:t>
      </w:r>
      <w:r w:rsidR="00E345E6" w:rsidRPr="00795647">
        <w:rPr>
          <w:rFonts w:asciiTheme="minorHAnsi" w:eastAsia="Times New Roman" w:hAnsiTheme="minorHAnsi" w:cstheme="minorHAnsi"/>
          <w:color w:val="333333"/>
        </w:rPr>
        <w:t>ehavior consistent with a professional environment</w:t>
      </w:r>
      <w:r w:rsidRPr="00795647">
        <w:rPr>
          <w:rFonts w:asciiTheme="minorHAnsi" w:eastAsia="Times New Roman" w:hAnsiTheme="minorHAnsi" w:cstheme="minorHAnsi"/>
          <w:color w:val="333333"/>
        </w:rPr>
        <w:t xml:space="preserve"> which includes nondisruptive behavior in the classroom (i.e. talking, phone use). Refer to the</w:t>
      </w:r>
      <w:r w:rsidR="00E345E6" w:rsidRPr="00795647">
        <w:rPr>
          <w:rFonts w:asciiTheme="minorHAnsi" w:eastAsia="Times New Roman" w:hAnsiTheme="minorHAnsi" w:cstheme="minorHAnsi"/>
          <w:color w:val="333333"/>
        </w:rPr>
        <w:t xml:space="preserve"> </w:t>
      </w:r>
      <w:hyperlink r:id="rId12">
        <w:r w:rsidR="00E345E6" w:rsidRPr="00795647">
          <w:rPr>
            <w:rStyle w:val="Hyperlink"/>
            <w:rFonts w:asciiTheme="minorHAnsi" w:eastAsia="Times New Roman" w:hAnsiTheme="minorHAnsi" w:cstheme="minorHAnsi"/>
          </w:rPr>
          <w:t>Illinois State University Code of Student Conduct</w:t>
        </w:r>
      </w:hyperlink>
      <w:r w:rsidR="00E345E6" w:rsidRPr="00795647">
        <w:rPr>
          <w:rFonts w:asciiTheme="minorHAnsi" w:eastAsia="Times New Roman" w:hAnsiTheme="minorHAnsi" w:cstheme="minorHAnsi"/>
        </w:rPr>
        <w:t xml:space="preserve">, and </w:t>
      </w:r>
      <w:hyperlink r:id="rId13" w:history="1">
        <w:r w:rsidR="00267C9A" w:rsidRPr="00795647">
          <w:rPr>
            <w:rStyle w:val="Hyperlink"/>
            <w:rFonts w:asciiTheme="minorHAnsi" w:eastAsia="Times New Roman" w:hAnsiTheme="minorHAnsi" w:cstheme="minorHAnsi"/>
          </w:rPr>
          <w:t>Health Insurance Portability and Accountability Act of 1996 (HIPAA) | Public Health Law | CDC</w:t>
        </w:r>
      </w:hyperlink>
    </w:p>
    <w:p w14:paraId="56E657DF" w14:textId="66944428" w:rsidR="00E345E6" w:rsidRPr="00795647" w:rsidRDefault="008E0E11" w:rsidP="00E345E6">
      <w:pPr>
        <w:pStyle w:val="ListParagraph"/>
        <w:widowControl/>
        <w:numPr>
          <w:ilvl w:val="0"/>
          <w:numId w:val="10"/>
        </w:numPr>
        <w:tabs>
          <w:tab w:val="left" w:pos="0"/>
          <w:tab w:val="left" w:pos="720"/>
        </w:tabs>
        <w:autoSpaceDE/>
        <w:autoSpaceDN/>
        <w:contextualSpacing/>
        <w:rPr>
          <w:rFonts w:asciiTheme="minorHAnsi" w:eastAsia="Times New Roman" w:hAnsiTheme="minorHAnsi" w:cstheme="minorHAnsi"/>
          <w:color w:val="333333"/>
        </w:rPr>
      </w:pPr>
      <w:r w:rsidRPr="00795647">
        <w:rPr>
          <w:rFonts w:asciiTheme="minorHAnsi" w:eastAsia="Times New Roman" w:hAnsiTheme="minorHAnsi" w:cstheme="minorHAnsi"/>
          <w:color w:val="333333"/>
        </w:rPr>
        <w:t xml:space="preserve">Will </w:t>
      </w:r>
      <w:r w:rsidR="00E345E6" w:rsidRPr="00795647">
        <w:rPr>
          <w:rFonts w:asciiTheme="minorHAnsi" w:eastAsia="Times New Roman" w:hAnsiTheme="minorHAnsi" w:cstheme="minorHAnsi"/>
          <w:color w:val="333333"/>
        </w:rPr>
        <w:t>not photograph or use audio or video devices to record classroom lectures or discussions or visual materials that accompany them (e.g., lecture slides, whiteboard notes/equations, quizzes, assignments, or care plans), without express written permission from the course faculty</w:t>
      </w:r>
      <w:r w:rsidRPr="00795647">
        <w:rPr>
          <w:rFonts w:asciiTheme="minorHAnsi" w:eastAsia="Times New Roman" w:hAnsiTheme="minorHAnsi" w:cstheme="minorHAnsi"/>
          <w:color w:val="333333"/>
        </w:rPr>
        <w:t xml:space="preserve"> or a letter from Student Accommodations indicated the need for these devices</w:t>
      </w:r>
      <w:r w:rsidR="00E345E6" w:rsidRPr="00795647">
        <w:rPr>
          <w:rFonts w:asciiTheme="minorHAnsi" w:eastAsia="Times New Roman" w:hAnsiTheme="minorHAnsi" w:cstheme="minorHAnsi"/>
          <w:color w:val="333333"/>
        </w:rPr>
        <w:t>.</w:t>
      </w:r>
    </w:p>
    <w:p w14:paraId="5DC5F953" w14:textId="680FDD04" w:rsidR="00E345E6" w:rsidRPr="00795647" w:rsidRDefault="008E0E11" w:rsidP="00E345E6">
      <w:pPr>
        <w:pStyle w:val="ListParagraph"/>
        <w:widowControl/>
        <w:numPr>
          <w:ilvl w:val="0"/>
          <w:numId w:val="10"/>
        </w:numPr>
        <w:tabs>
          <w:tab w:val="left" w:pos="0"/>
          <w:tab w:val="left" w:pos="720"/>
        </w:tabs>
        <w:autoSpaceDE/>
        <w:autoSpaceDN/>
        <w:contextualSpacing/>
        <w:rPr>
          <w:rFonts w:asciiTheme="minorHAnsi" w:eastAsia="Times New Roman" w:hAnsiTheme="minorHAnsi" w:cstheme="minorHAnsi"/>
          <w:color w:val="333333"/>
        </w:rPr>
      </w:pPr>
      <w:r w:rsidRPr="00795647">
        <w:rPr>
          <w:rFonts w:asciiTheme="minorHAnsi" w:eastAsia="Times New Roman" w:hAnsiTheme="minorHAnsi" w:cstheme="minorHAnsi"/>
          <w:color w:val="333333"/>
        </w:rPr>
        <w:t xml:space="preserve">Will </w:t>
      </w:r>
      <w:r w:rsidR="00E345E6" w:rsidRPr="00795647">
        <w:rPr>
          <w:rFonts w:asciiTheme="minorHAnsi" w:eastAsia="Times New Roman" w:hAnsiTheme="minorHAnsi" w:cstheme="minorHAnsi"/>
          <w:color w:val="333333"/>
        </w:rPr>
        <w:t>not share any course materials, including but not limited to; lecture slides, whiteboard notes/equations, quizzes, assignments, or care plans with people who are not currently enrolled in this course without express written permission from the course faculty.</w:t>
      </w:r>
    </w:p>
    <w:p w14:paraId="0EFAD3E6" w14:textId="46D54304" w:rsidR="00E345E6" w:rsidRPr="00795647" w:rsidRDefault="008E0E11" w:rsidP="00681EC7">
      <w:pPr>
        <w:pStyle w:val="ListParagraph"/>
        <w:widowControl/>
        <w:numPr>
          <w:ilvl w:val="0"/>
          <w:numId w:val="10"/>
        </w:numPr>
        <w:tabs>
          <w:tab w:val="left" w:pos="0"/>
          <w:tab w:val="left" w:pos="720"/>
        </w:tabs>
        <w:autoSpaceDE/>
        <w:autoSpaceDN/>
        <w:contextualSpacing/>
        <w:rPr>
          <w:rFonts w:asciiTheme="minorHAnsi" w:eastAsia="Times New Roman" w:hAnsiTheme="minorHAnsi" w:cstheme="minorHAnsi"/>
          <w:color w:val="333333"/>
        </w:rPr>
      </w:pPr>
      <w:r w:rsidRPr="00795647">
        <w:rPr>
          <w:rFonts w:asciiTheme="minorHAnsi" w:eastAsia="Times New Roman" w:hAnsiTheme="minorHAnsi" w:cstheme="minorHAnsi"/>
          <w:color w:val="333333"/>
        </w:rPr>
        <w:t xml:space="preserve">Will </w:t>
      </w:r>
      <w:r w:rsidR="00CB58D3" w:rsidRPr="00795647">
        <w:rPr>
          <w:rFonts w:asciiTheme="minorHAnsi" w:eastAsia="Times New Roman" w:hAnsiTheme="minorHAnsi" w:cstheme="minorHAnsi"/>
          <w:color w:val="333333"/>
        </w:rPr>
        <w:t xml:space="preserve">plan to </w:t>
      </w:r>
      <w:r w:rsidR="00E345E6" w:rsidRPr="00795647">
        <w:rPr>
          <w:rFonts w:asciiTheme="minorHAnsi" w:eastAsia="Times New Roman" w:hAnsiTheme="minorHAnsi" w:cstheme="minorHAnsi"/>
          <w:color w:val="333333"/>
        </w:rPr>
        <w:t xml:space="preserve">spend 2-3 hours outside class </w:t>
      </w:r>
      <w:r w:rsidR="00890D62" w:rsidRPr="00795647">
        <w:rPr>
          <w:rFonts w:asciiTheme="minorHAnsi" w:eastAsia="Times New Roman" w:hAnsiTheme="minorHAnsi" w:cstheme="minorHAnsi"/>
          <w:color w:val="333333"/>
        </w:rPr>
        <w:t>reading</w:t>
      </w:r>
      <w:r w:rsidR="00E345E6" w:rsidRPr="00795647">
        <w:rPr>
          <w:rFonts w:asciiTheme="minorHAnsi" w:eastAsia="Times New Roman" w:hAnsiTheme="minorHAnsi" w:cstheme="minorHAnsi"/>
          <w:color w:val="333333"/>
        </w:rPr>
        <w:t>, study</w:t>
      </w:r>
      <w:r w:rsidR="00890D62" w:rsidRPr="00795647">
        <w:rPr>
          <w:rFonts w:asciiTheme="minorHAnsi" w:eastAsia="Times New Roman" w:hAnsiTheme="minorHAnsi" w:cstheme="minorHAnsi"/>
          <w:color w:val="333333"/>
        </w:rPr>
        <w:t>ing</w:t>
      </w:r>
      <w:r w:rsidR="00E345E6" w:rsidRPr="00795647">
        <w:rPr>
          <w:rFonts w:asciiTheme="minorHAnsi" w:eastAsia="Times New Roman" w:hAnsiTheme="minorHAnsi" w:cstheme="minorHAnsi"/>
          <w:color w:val="333333"/>
        </w:rPr>
        <w:t>, and review</w:t>
      </w:r>
      <w:r w:rsidR="00890D62" w:rsidRPr="00795647">
        <w:rPr>
          <w:rFonts w:asciiTheme="minorHAnsi" w:eastAsia="Times New Roman" w:hAnsiTheme="minorHAnsi" w:cstheme="minorHAnsi"/>
          <w:color w:val="333333"/>
        </w:rPr>
        <w:t>ing</w:t>
      </w:r>
      <w:r w:rsidR="00E345E6" w:rsidRPr="00795647">
        <w:rPr>
          <w:rFonts w:asciiTheme="minorHAnsi" w:eastAsia="Times New Roman" w:hAnsiTheme="minorHAnsi" w:cstheme="minorHAnsi"/>
          <w:color w:val="333333"/>
        </w:rPr>
        <w:t xml:space="preserve"> content per hour of class</w:t>
      </w:r>
      <w:r w:rsidR="00681EC7" w:rsidRPr="00795647">
        <w:rPr>
          <w:rFonts w:asciiTheme="minorHAnsi" w:eastAsia="Times New Roman" w:hAnsiTheme="minorHAnsi" w:cstheme="minorHAnsi"/>
          <w:color w:val="333333"/>
        </w:rPr>
        <w:t xml:space="preserve"> including pre-class preparation, competing assignments, and preparing for exams.</w:t>
      </w:r>
    </w:p>
    <w:p w14:paraId="479FE3DD" w14:textId="295A1CD7" w:rsidR="00E345E6" w:rsidRPr="00795647" w:rsidRDefault="00681EC7" w:rsidP="00E345E6">
      <w:pPr>
        <w:pStyle w:val="ListParagraph"/>
        <w:widowControl/>
        <w:numPr>
          <w:ilvl w:val="0"/>
          <w:numId w:val="10"/>
        </w:numPr>
        <w:tabs>
          <w:tab w:val="left" w:pos="0"/>
          <w:tab w:val="left" w:pos="720"/>
        </w:tabs>
        <w:autoSpaceDE/>
        <w:autoSpaceDN/>
        <w:contextualSpacing/>
        <w:rPr>
          <w:rFonts w:asciiTheme="minorHAnsi" w:hAnsiTheme="minorHAnsi" w:cstheme="minorHAnsi"/>
        </w:rPr>
      </w:pPr>
      <w:r w:rsidRPr="00795647">
        <w:rPr>
          <w:rFonts w:asciiTheme="minorHAnsi" w:hAnsiTheme="minorHAnsi" w:cstheme="minorHAnsi"/>
          <w:color w:val="333333"/>
        </w:rPr>
        <w:t>Will attend class as expected</w:t>
      </w:r>
      <w:r w:rsidR="00E345E6" w:rsidRPr="00795647">
        <w:rPr>
          <w:rFonts w:asciiTheme="minorHAnsi" w:hAnsiTheme="minorHAnsi" w:cstheme="minorHAnsi"/>
          <w:color w:val="333333"/>
        </w:rPr>
        <w:t xml:space="preserve"> </w:t>
      </w:r>
      <w:hyperlink r:id="rId14">
        <w:r w:rsidR="00E345E6" w:rsidRPr="00795647">
          <w:rPr>
            <w:rStyle w:val="Hyperlink"/>
            <w:rFonts w:asciiTheme="minorHAnsi" w:hAnsiTheme="minorHAnsi" w:cstheme="minorHAnsi"/>
          </w:rPr>
          <w:t>MCN Student Handbook.</w:t>
        </w:r>
      </w:hyperlink>
      <w:r w:rsidR="00E345E6" w:rsidRPr="00795647">
        <w:rPr>
          <w:rFonts w:asciiTheme="minorHAnsi" w:hAnsiTheme="minorHAnsi" w:cstheme="minorHAnsi"/>
        </w:rPr>
        <w:t xml:space="preserve"> If students are going to be absent</w:t>
      </w:r>
      <w:r w:rsidRPr="00795647">
        <w:rPr>
          <w:rFonts w:asciiTheme="minorHAnsi" w:hAnsiTheme="minorHAnsi" w:cstheme="minorHAnsi"/>
        </w:rPr>
        <w:t xml:space="preserve">, the instructor </w:t>
      </w:r>
      <w:r w:rsidR="00E345E6" w:rsidRPr="00795647">
        <w:rPr>
          <w:rFonts w:asciiTheme="minorHAnsi" w:hAnsiTheme="minorHAnsi" w:cstheme="minorHAnsi"/>
        </w:rPr>
        <w:t xml:space="preserve">should </w:t>
      </w:r>
      <w:proofErr w:type="gramStart"/>
      <w:r w:rsidR="00E345E6" w:rsidRPr="00795647">
        <w:rPr>
          <w:rFonts w:asciiTheme="minorHAnsi" w:hAnsiTheme="minorHAnsi" w:cstheme="minorHAnsi"/>
        </w:rPr>
        <w:t>notifi</w:t>
      </w:r>
      <w:r w:rsidRPr="00795647">
        <w:rPr>
          <w:rFonts w:asciiTheme="minorHAnsi" w:hAnsiTheme="minorHAnsi" w:cstheme="minorHAnsi"/>
        </w:rPr>
        <w:t>ed</w:t>
      </w:r>
      <w:proofErr w:type="gramEnd"/>
      <w:r w:rsidR="00E345E6" w:rsidRPr="00795647">
        <w:rPr>
          <w:rFonts w:asciiTheme="minorHAnsi" w:hAnsiTheme="minorHAnsi" w:cstheme="minorHAnsi"/>
        </w:rPr>
        <w:t xml:space="preserve"> prior to the class</w:t>
      </w:r>
      <w:r w:rsidR="00CB58D3" w:rsidRPr="00795647">
        <w:rPr>
          <w:rFonts w:asciiTheme="minorHAnsi" w:hAnsiTheme="minorHAnsi" w:cstheme="minorHAnsi"/>
        </w:rPr>
        <w:t xml:space="preserve"> </w:t>
      </w:r>
      <w:r w:rsidR="00E345E6" w:rsidRPr="00795647">
        <w:rPr>
          <w:rFonts w:asciiTheme="minorHAnsi" w:hAnsiTheme="minorHAnsi" w:cstheme="minorHAnsi"/>
        </w:rPr>
        <w:t>time.</w:t>
      </w:r>
    </w:p>
    <w:p w14:paraId="0081C7E3" w14:textId="77777777" w:rsidR="00F3249C" w:rsidRPr="00795647" w:rsidRDefault="00681EC7" w:rsidP="00AC79E0">
      <w:pPr>
        <w:pStyle w:val="ListParagraph"/>
        <w:widowControl/>
        <w:numPr>
          <w:ilvl w:val="0"/>
          <w:numId w:val="10"/>
        </w:numPr>
        <w:tabs>
          <w:tab w:val="left" w:pos="0"/>
          <w:tab w:val="left" w:pos="720"/>
        </w:tabs>
        <w:autoSpaceDE/>
        <w:autoSpaceDN/>
        <w:contextualSpacing/>
        <w:rPr>
          <w:rFonts w:asciiTheme="minorHAnsi" w:hAnsiTheme="minorHAnsi" w:cstheme="minorHAnsi"/>
        </w:rPr>
      </w:pPr>
      <w:r w:rsidRPr="00795647">
        <w:rPr>
          <w:rFonts w:asciiTheme="minorHAnsi" w:hAnsiTheme="minorHAnsi" w:cstheme="minorHAnsi"/>
        </w:rPr>
        <w:t xml:space="preserve">Will be prepared to take the exam on scheduled exam days and times. </w:t>
      </w:r>
    </w:p>
    <w:p w14:paraId="5BF56FCC" w14:textId="37AE3D71" w:rsidR="00E345E6" w:rsidRPr="00795647" w:rsidRDefault="00681EC7" w:rsidP="00F3249C">
      <w:pPr>
        <w:pStyle w:val="ListParagraph"/>
        <w:widowControl/>
        <w:numPr>
          <w:ilvl w:val="1"/>
          <w:numId w:val="10"/>
        </w:numPr>
        <w:tabs>
          <w:tab w:val="left" w:pos="0"/>
          <w:tab w:val="left" w:pos="720"/>
        </w:tabs>
        <w:autoSpaceDE/>
        <w:autoSpaceDN/>
        <w:contextualSpacing/>
        <w:rPr>
          <w:rFonts w:asciiTheme="minorHAnsi" w:hAnsiTheme="minorHAnsi" w:cstheme="minorHAnsi"/>
        </w:rPr>
      </w:pPr>
      <w:r w:rsidRPr="00795647">
        <w:rPr>
          <w:rFonts w:asciiTheme="minorHAnsi" w:hAnsiTheme="minorHAnsi" w:cstheme="minorHAnsi"/>
        </w:rPr>
        <w:t>S</w:t>
      </w:r>
      <w:r w:rsidR="00E345E6" w:rsidRPr="00795647">
        <w:rPr>
          <w:rFonts w:asciiTheme="minorHAnsi" w:hAnsiTheme="minorHAnsi" w:cstheme="minorHAnsi"/>
        </w:rPr>
        <w:t xml:space="preserve">tudents </w:t>
      </w:r>
      <w:r w:rsidR="00FE3027" w:rsidRPr="00795647">
        <w:rPr>
          <w:rFonts w:asciiTheme="minorHAnsi" w:hAnsiTheme="minorHAnsi" w:cstheme="minorHAnsi"/>
        </w:rPr>
        <w:t xml:space="preserve">who </w:t>
      </w:r>
      <w:r w:rsidR="00E345E6" w:rsidRPr="00795647">
        <w:rPr>
          <w:rFonts w:asciiTheme="minorHAnsi" w:hAnsiTheme="minorHAnsi" w:cstheme="minorHAnsi"/>
        </w:rPr>
        <w:t xml:space="preserve">are unprepared to take the exam (ex. forgetting to bring laptop; laptop not ready with exam format), are considered to have missed the exam resulting in a 5% decrease in total score by </w:t>
      </w:r>
      <w:hyperlink r:id="rId15">
        <w:r w:rsidR="00E345E6" w:rsidRPr="00795647">
          <w:rPr>
            <w:rStyle w:val="Hyperlink"/>
            <w:rFonts w:asciiTheme="minorHAnsi" w:hAnsiTheme="minorHAnsi" w:cstheme="minorHAnsi"/>
          </w:rPr>
          <w:t>MCN Student Handbook.</w:t>
        </w:r>
      </w:hyperlink>
    </w:p>
    <w:p w14:paraId="18124D87" w14:textId="77777777" w:rsidR="00AC79E0" w:rsidRPr="00795647" w:rsidRDefault="00AC79E0" w:rsidP="00AC79E0">
      <w:pPr>
        <w:pStyle w:val="ListParagraph"/>
        <w:widowControl/>
        <w:numPr>
          <w:ilvl w:val="1"/>
          <w:numId w:val="10"/>
        </w:numPr>
        <w:tabs>
          <w:tab w:val="left" w:pos="0"/>
          <w:tab w:val="left" w:pos="720"/>
        </w:tabs>
        <w:autoSpaceDE/>
        <w:autoSpaceDN/>
        <w:contextualSpacing/>
        <w:rPr>
          <w:rStyle w:val="Hyperlink"/>
          <w:rFonts w:asciiTheme="minorHAnsi" w:hAnsiTheme="minorHAnsi" w:cstheme="minorHAnsi"/>
          <w:color w:val="auto"/>
          <w:u w:val="none"/>
        </w:rPr>
      </w:pPr>
      <w:r w:rsidRPr="00795647">
        <w:rPr>
          <w:rStyle w:val="Hyperlink"/>
          <w:rFonts w:asciiTheme="minorHAnsi" w:hAnsiTheme="minorHAnsi" w:cstheme="minorHAnsi"/>
          <w:color w:val="auto"/>
          <w:u w:val="none"/>
        </w:rPr>
        <w:t xml:space="preserve">Depending on the length and reason for the absence, the exam must be made up within </w:t>
      </w:r>
      <w:r w:rsidRPr="00795647">
        <w:rPr>
          <w:rStyle w:val="Hyperlink"/>
          <w:rFonts w:asciiTheme="minorHAnsi" w:hAnsiTheme="minorHAnsi" w:cstheme="minorHAnsi"/>
          <w:i/>
          <w:iCs/>
          <w:color w:val="auto"/>
          <w:u w:val="none"/>
        </w:rPr>
        <w:t>one week</w:t>
      </w:r>
      <w:r w:rsidRPr="00795647">
        <w:rPr>
          <w:rStyle w:val="Hyperlink"/>
          <w:rFonts w:asciiTheme="minorHAnsi" w:hAnsiTheme="minorHAnsi" w:cstheme="minorHAnsi"/>
          <w:color w:val="auto"/>
          <w:u w:val="none"/>
        </w:rPr>
        <w:t xml:space="preserve"> after returning.</w:t>
      </w:r>
    </w:p>
    <w:p w14:paraId="1134E87F" w14:textId="77777777" w:rsidR="00AC79E0" w:rsidRPr="00795647" w:rsidRDefault="00AC79E0" w:rsidP="00AC79E0">
      <w:pPr>
        <w:pStyle w:val="ListParagraph"/>
        <w:widowControl/>
        <w:numPr>
          <w:ilvl w:val="1"/>
          <w:numId w:val="10"/>
        </w:numPr>
        <w:tabs>
          <w:tab w:val="left" w:pos="0"/>
          <w:tab w:val="left" w:pos="720"/>
        </w:tabs>
        <w:autoSpaceDE/>
        <w:autoSpaceDN/>
        <w:contextualSpacing/>
        <w:rPr>
          <w:rStyle w:val="Hyperlink"/>
          <w:rFonts w:asciiTheme="minorHAnsi" w:hAnsiTheme="minorHAnsi" w:cstheme="minorHAnsi"/>
          <w:color w:val="auto"/>
          <w:u w:val="none"/>
        </w:rPr>
      </w:pPr>
      <w:r w:rsidRPr="00795647">
        <w:rPr>
          <w:rStyle w:val="Hyperlink"/>
          <w:rFonts w:asciiTheme="minorHAnsi" w:hAnsiTheme="minorHAnsi" w:cstheme="minorHAnsi"/>
          <w:color w:val="auto"/>
          <w:u w:val="none"/>
        </w:rPr>
        <w:t>The course instructor will make every effort to accommodate; however, patterns of missed exams and assignments will be monitored.</w:t>
      </w:r>
    </w:p>
    <w:p w14:paraId="4D1FEC28" w14:textId="77777777" w:rsidR="00CB58D3" w:rsidRPr="00795647" w:rsidRDefault="00AC79E0" w:rsidP="00CB58D3">
      <w:pPr>
        <w:pStyle w:val="ListParagraph"/>
        <w:widowControl/>
        <w:numPr>
          <w:ilvl w:val="1"/>
          <w:numId w:val="10"/>
        </w:numPr>
        <w:tabs>
          <w:tab w:val="left" w:pos="0"/>
          <w:tab w:val="left" w:pos="720"/>
        </w:tabs>
        <w:autoSpaceDE/>
        <w:autoSpaceDN/>
        <w:contextualSpacing/>
        <w:rPr>
          <w:rFonts w:asciiTheme="minorHAnsi" w:hAnsiTheme="minorHAnsi" w:cstheme="minorHAnsi"/>
        </w:rPr>
      </w:pPr>
      <w:hyperlink r:id="rId16" w:anchor="student-handbooks" w:history="1">
        <w:r w:rsidRPr="00795647">
          <w:rPr>
            <w:rStyle w:val="Hyperlink"/>
            <w:rFonts w:asciiTheme="minorHAnsi" w:hAnsiTheme="minorHAnsi" w:cstheme="minorHAnsi"/>
            <w:color w:val="auto"/>
            <w:u w:val="none"/>
          </w:rPr>
          <w:t>MCN Student Handbook</w:t>
        </w:r>
      </w:hyperlink>
      <w:r w:rsidRPr="00795647">
        <w:rPr>
          <w:rFonts w:asciiTheme="minorHAnsi" w:hAnsiTheme="minorHAnsi" w:cstheme="minorHAnsi"/>
        </w:rPr>
        <w:t xml:space="preserve"> guidelines on exams will be followed for exams and exam reviews.</w:t>
      </w:r>
    </w:p>
    <w:p w14:paraId="58F9EC0D" w14:textId="62BBB88F" w:rsidR="00AC79E0" w:rsidRPr="00795647" w:rsidRDefault="00CB58D3" w:rsidP="00CB58D3">
      <w:pPr>
        <w:pStyle w:val="ListParagraph"/>
        <w:widowControl/>
        <w:numPr>
          <w:ilvl w:val="1"/>
          <w:numId w:val="10"/>
        </w:numPr>
        <w:tabs>
          <w:tab w:val="left" w:pos="0"/>
          <w:tab w:val="left" w:pos="720"/>
        </w:tabs>
        <w:autoSpaceDE/>
        <w:autoSpaceDN/>
        <w:contextualSpacing/>
        <w:rPr>
          <w:rFonts w:asciiTheme="minorHAnsi" w:hAnsiTheme="minorHAnsi" w:cstheme="minorHAnsi"/>
        </w:rPr>
      </w:pPr>
      <w:r w:rsidRPr="00795647">
        <w:rPr>
          <w:rFonts w:asciiTheme="minorHAnsi" w:hAnsiTheme="minorHAnsi" w:cstheme="minorHAnsi"/>
        </w:rPr>
        <w:t>C</w:t>
      </w:r>
      <w:r w:rsidR="00AC79E0" w:rsidRPr="00795647">
        <w:rPr>
          <w:rFonts w:asciiTheme="minorHAnsi" w:hAnsiTheme="minorHAnsi" w:cstheme="minorHAnsi"/>
        </w:rPr>
        <w:t xml:space="preserve">ell phones </w:t>
      </w:r>
      <w:r w:rsidR="00DF4879" w:rsidRPr="00795647">
        <w:rPr>
          <w:rFonts w:asciiTheme="minorHAnsi" w:hAnsiTheme="minorHAnsi" w:cstheme="minorHAnsi"/>
        </w:rPr>
        <w:t xml:space="preserve">and other electronics </w:t>
      </w:r>
      <w:r w:rsidR="00AC79E0" w:rsidRPr="00795647">
        <w:rPr>
          <w:rFonts w:asciiTheme="minorHAnsi" w:hAnsiTheme="minorHAnsi" w:cstheme="minorHAnsi"/>
        </w:rPr>
        <w:t xml:space="preserve">will be stored in front of the class with your other belongings. </w:t>
      </w:r>
      <w:r w:rsidR="00DF4879" w:rsidRPr="00795647">
        <w:rPr>
          <w:rFonts w:asciiTheme="minorHAnsi" w:hAnsiTheme="minorHAnsi" w:cstheme="minorHAnsi"/>
        </w:rPr>
        <w:t>Electronics and cell phones</w:t>
      </w:r>
      <w:r w:rsidR="00AC79E0" w:rsidRPr="00795647">
        <w:rPr>
          <w:rFonts w:asciiTheme="minorHAnsi" w:hAnsiTheme="minorHAnsi" w:cstheme="minorHAnsi"/>
        </w:rPr>
        <w:t xml:space="preserve"> are not to be in your pockets</w:t>
      </w:r>
      <w:r w:rsidR="00DF4879" w:rsidRPr="00795647">
        <w:rPr>
          <w:rFonts w:asciiTheme="minorHAnsi" w:hAnsiTheme="minorHAnsi" w:cstheme="minorHAnsi"/>
        </w:rPr>
        <w:t xml:space="preserve"> and should be turned off and not </w:t>
      </w:r>
      <w:r w:rsidR="00AC79E0" w:rsidRPr="00795647">
        <w:rPr>
          <w:rFonts w:asciiTheme="minorHAnsi" w:hAnsiTheme="minorHAnsi" w:cstheme="minorHAnsi"/>
        </w:rPr>
        <w:t>allow a vibration noise during an exam.</w:t>
      </w:r>
    </w:p>
    <w:p w14:paraId="32CAF257" w14:textId="77777777" w:rsidR="00CB58D3" w:rsidRPr="00795647" w:rsidRDefault="00CB58D3" w:rsidP="00CB58D3">
      <w:pPr>
        <w:spacing w:before="46" w:after="0" w:line="240" w:lineRule="auto"/>
        <w:ind w:left="1440"/>
        <w:rPr>
          <w:rFonts w:eastAsia="Calibri" w:cstheme="minorHAnsi"/>
        </w:rPr>
      </w:pPr>
    </w:p>
    <w:p w14:paraId="54E4472C" w14:textId="3100D9FD" w:rsidR="00CB58D3" w:rsidRPr="00795647" w:rsidRDefault="00CB58D3" w:rsidP="006F6CEC">
      <w:pPr>
        <w:pStyle w:val="Heading1"/>
        <w:ind w:left="0"/>
        <w:rPr>
          <w:rFonts w:asciiTheme="minorHAnsi" w:hAnsiTheme="minorHAnsi" w:cstheme="minorHAnsi"/>
        </w:rPr>
      </w:pPr>
      <w:r w:rsidRPr="00795647">
        <w:rPr>
          <w:rFonts w:asciiTheme="minorHAnsi" w:hAnsiTheme="minorHAnsi" w:cstheme="minorHAnsi"/>
        </w:rPr>
        <w:t>FACULTY RESPONSIBILITIES</w:t>
      </w:r>
      <w:r w:rsidR="006F6CEC" w:rsidRPr="00795647">
        <w:rPr>
          <w:rFonts w:asciiTheme="minorHAnsi" w:hAnsiTheme="minorHAnsi" w:cstheme="minorHAnsi"/>
        </w:rPr>
        <w:t>:</w:t>
      </w:r>
    </w:p>
    <w:p w14:paraId="0FD8245D" w14:textId="6EE9A2EE" w:rsidR="00CB58D3" w:rsidRPr="00795647" w:rsidRDefault="008E0E11" w:rsidP="00CB58D3">
      <w:pPr>
        <w:pStyle w:val="ListParagraph"/>
        <w:numPr>
          <w:ilvl w:val="0"/>
          <w:numId w:val="22"/>
        </w:numPr>
        <w:spacing w:before="46"/>
        <w:rPr>
          <w:rFonts w:asciiTheme="minorHAnsi" w:hAnsiTheme="minorHAnsi" w:cstheme="minorHAnsi"/>
        </w:rPr>
      </w:pPr>
      <w:r w:rsidRPr="00795647">
        <w:rPr>
          <w:rFonts w:asciiTheme="minorHAnsi" w:hAnsiTheme="minorHAnsi" w:cstheme="minorHAnsi"/>
        </w:rPr>
        <w:t>W</w:t>
      </w:r>
      <w:r w:rsidR="00CB58D3" w:rsidRPr="00795647">
        <w:rPr>
          <w:rFonts w:asciiTheme="minorHAnsi" w:hAnsiTheme="minorHAnsi" w:cstheme="minorHAnsi"/>
        </w:rPr>
        <w:t>ill be on time and prepared for class.</w:t>
      </w:r>
    </w:p>
    <w:p w14:paraId="744003D0" w14:textId="79551FA9" w:rsidR="00CB58D3" w:rsidRPr="00795647" w:rsidRDefault="008E0E11" w:rsidP="00CB58D3">
      <w:pPr>
        <w:pStyle w:val="ListParagraph"/>
        <w:numPr>
          <w:ilvl w:val="0"/>
          <w:numId w:val="22"/>
        </w:numPr>
        <w:spacing w:before="46"/>
        <w:rPr>
          <w:rFonts w:asciiTheme="minorHAnsi" w:hAnsiTheme="minorHAnsi" w:cstheme="minorHAnsi"/>
        </w:rPr>
      </w:pPr>
      <w:r w:rsidRPr="00795647">
        <w:rPr>
          <w:rFonts w:asciiTheme="minorHAnsi" w:hAnsiTheme="minorHAnsi" w:cstheme="minorHAnsi"/>
        </w:rPr>
        <w:t>W</w:t>
      </w:r>
      <w:r w:rsidR="00CB58D3" w:rsidRPr="00795647">
        <w:rPr>
          <w:rFonts w:asciiTheme="minorHAnsi" w:hAnsiTheme="minorHAnsi" w:cstheme="minorHAnsi"/>
        </w:rPr>
        <w:t>ill be available during office hours</w:t>
      </w:r>
      <w:r w:rsidR="00665202" w:rsidRPr="00795647">
        <w:rPr>
          <w:rFonts w:asciiTheme="minorHAnsi" w:hAnsiTheme="minorHAnsi" w:cstheme="minorHAnsi"/>
        </w:rPr>
        <w:t>.</w:t>
      </w:r>
      <w:r w:rsidR="00CB58D3" w:rsidRPr="00795647">
        <w:rPr>
          <w:rFonts w:asciiTheme="minorHAnsi" w:hAnsiTheme="minorHAnsi" w:cstheme="minorHAnsi"/>
        </w:rPr>
        <w:t xml:space="preserve"> </w:t>
      </w:r>
    </w:p>
    <w:p w14:paraId="280BC20D" w14:textId="0CAD8F0A" w:rsidR="00CB58D3" w:rsidRPr="00795647" w:rsidRDefault="008E0E11" w:rsidP="00CB58D3">
      <w:pPr>
        <w:pStyle w:val="ListParagraph"/>
        <w:numPr>
          <w:ilvl w:val="0"/>
          <w:numId w:val="22"/>
        </w:numPr>
        <w:spacing w:before="46"/>
        <w:rPr>
          <w:rFonts w:asciiTheme="minorHAnsi" w:hAnsiTheme="minorHAnsi" w:cstheme="minorHAnsi"/>
        </w:rPr>
      </w:pPr>
      <w:r w:rsidRPr="00795647">
        <w:rPr>
          <w:rFonts w:asciiTheme="minorHAnsi" w:hAnsiTheme="minorHAnsi" w:cstheme="minorHAnsi"/>
        </w:rPr>
        <w:t>Wi</w:t>
      </w:r>
      <w:r w:rsidR="00CB58D3" w:rsidRPr="00795647">
        <w:rPr>
          <w:rFonts w:asciiTheme="minorHAnsi" w:hAnsiTheme="minorHAnsi" w:cstheme="minorHAnsi"/>
        </w:rPr>
        <w:t xml:space="preserve">ll </w:t>
      </w:r>
      <w:r w:rsidRPr="00795647">
        <w:rPr>
          <w:rFonts w:asciiTheme="minorHAnsi" w:hAnsiTheme="minorHAnsi" w:cstheme="minorHAnsi"/>
        </w:rPr>
        <w:t>ensure that the classroom</w:t>
      </w:r>
      <w:r w:rsidR="00CB58D3" w:rsidRPr="00795647">
        <w:rPr>
          <w:rFonts w:asciiTheme="minorHAnsi" w:hAnsiTheme="minorHAnsi" w:cstheme="minorHAnsi"/>
        </w:rPr>
        <w:t xml:space="preserve"> </w:t>
      </w:r>
      <w:r w:rsidRPr="00795647">
        <w:rPr>
          <w:rFonts w:asciiTheme="minorHAnsi" w:hAnsiTheme="minorHAnsi" w:cstheme="minorHAnsi"/>
        </w:rPr>
        <w:t xml:space="preserve">environment </w:t>
      </w:r>
      <w:r w:rsidR="00CB58D3" w:rsidRPr="00795647">
        <w:rPr>
          <w:rFonts w:asciiTheme="minorHAnsi" w:hAnsiTheme="minorHAnsi" w:cstheme="minorHAnsi"/>
        </w:rPr>
        <w:t>fosters learning</w:t>
      </w:r>
      <w:r w:rsidRPr="00795647">
        <w:rPr>
          <w:rFonts w:asciiTheme="minorHAnsi" w:hAnsiTheme="minorHAnsi" w:cstheme="minorHAnsi"/>
        </w:rPr>
        <w:t xml:space="preserve"> for all students</w:t>
      </w:r>
      <w:r w:rsidR="00665202" w:rsidRPr="00795647">
        <w:rPr>
          <w:rFonts w:asciiTheme="minorHAnsi" w:hAnsiTheme="minorHAnsi" w:cstheme="minorHAnsi"/>
        </w:rPr>
        <w:t>.</w:t>
      </w:r>
    </w:p>
    <w:p w14:paraId="153B30E0" w14:textId="248EF240" w:rsidR="008E0E11" w:rsidRPr="00795647" w:rsidRDefault="008E0E11" w:rsidP="00CB58D3">
      <w:pPr>
        <w:pStyle w:val="ListParagraph"/>
        <w:numPr>
          <w:ilvl w:val="0"/>
          <w:numId w:val="22"/>
        </w:numPr>
        <w:spacing w:before="46"/>
        <w:rPr>
          <w:rFonts w:asciiTheme="minorHAnsi" w:hAnsiTheme="minorHAnsi" w:cstheme="minorHAnsi"/>
        </w:rPr>
      </w:pPr>
      <w:r w:rsidRPr="00795647">
        <w:rPr>
          <w:rFonts w:asciiTheme="minorHAnsi" w:hAnsiTheme="minorHAnsi" w:cstheme="minorHAnsi"/>
        </w:rPr>
        <w:t>Will respond to emails within 48 hours</w:t>
      </w:r>
      <w:r w:rsidR="00665202" w:rsidRPr="00795647">
        <w:rPr>
          <w:rFonts w:asciiTheme="minorHAnsi" w:hAnsiTheme="minorHAnsi" w:cstheme="minorHAnsi"/>
        </w:rPr>
        <w:t xml:space="preserve"> on weekdays unless out of office</w:t>
      </w:r>
      <w:r w:rsidRPr="00795647">
        <w:rPr>
          <w:rFonts w:asciiTheme="minorHAnsi" w:hAnsiTheme="minorHAnsi" w:cstheme="minorHAnsi"/>
        </w:rPr>
        <w:t>, weekend emails may be returned on Monday</w:t>
      </w:r>
      <w:r w:rsidR="00665202" w:rsidRPr="00795647">
        <w:rPr>
          <w:rFonts w:asciiTheme="minorHAnsi" w:hAnsiTheme="minorHAnsi" w:cstheme="minorHAnsi"/>
        </w:rPr>
        <w:t>, unless out of office.</w:t>
      </w:r>
    </w:p>
    <w:p w14:paraId="78D6830F" w14:textId="1AF03853" w:rsidR="008E0E11" w:rsidRPr="00795647" w:rsidRDefault="008E0E11" w:rsidP="00CB58D3">
      <w:pPr>
        <w:pStyle w:val="ListParagraph"/>
        <w:numPr>
          <w:ilvl w:val="0"/>
          <w:numId w:val="22"/>
        </w:numPr>
        <w:spacing w:before="46"/>
        <w:rPr>
          <w:rFonts w:asciiTheme="minorHAnsi" w:hAnsiTheme="minorHAnsi" w:cstheme="minorHAnsi"/>
        </w:rPr>
      </w:pPr>
      <w:r w:rsidRPr="00795647">
        <w:rPr>
          <w:rFonts w:asciiTheme="minorHAnsi" w:hAnsiTheme="minorHAnsi" w:cstheme="minorHAnsi"/>
        </w:rPr>
        <w:t>Will maintain an accurate grade book with assignment grades entered in a timely manner</w:t>
      </w:r>
      <w:r w:rsidR="00665202" w:rsidRPr="00795647">
        <w:rPr>
          <w:rFonts w:asciiTheme="minorHAnsi" w:hAnsiTheme="minorHAnsi" w:cstheme="minorHAnsi"/>
        </w:rPr>
        <w:t>.</w:t>
      </w:r>
    </w:p>
    <w:p w14:paraId="71CECF21" w14:textId="77777777" w:rsidR="00E345E6" w:rsidRPr="00795647" w:rsidRDefault="00E345E6" w:rsidP="00E345E6">
      <w:pPr>
        <w:tabs>
          <w:tab w:val="left" w:pos="0"/>
          <w:tab w:val="left" w:pos="720"/>
        </w:tabs>
        <w:rPr>
          <w:rFonts w:eastAsia="Calibri" w:cstheme="minorHAnsi"/>
        </w:rPr>
      </w:pPr>
    </w:p>
    <w:p w14:paraId="10CDB3E4" w14:textId="0D5F6021" w:rsidR="00EB7F88" w:rsidRPr="00795647" w:rsidRDefault="00EB7F88" w:rsidP="006F6CEC">
      <w:pPr>
        <w:pStyle w:val="Heading1"/>
        <w:ind w:left="0"/>
        <w:rPr>
          <w:rFonts w:asciiTheme="minorHAnsi" w:hAnsiTheme="minorHAnsi" w:cstheme="minorHAnsi"/>
        </w:rPr>
      </w:pPr>
      <w:r w:rsidRPr="00795647">
        <w:rPr>
          <w:rFonts w:asciiTheme="minorHAnsi" w:hAnsiTheme="minorHAnsi" w:cstheme="minorHAnsi"/>
        </w:rPr>
        <w:t>STUDENT PERFORMANCE EVALUATION METHODS:</w:t>
      </w:r>
    </w:p>
    <w:p w14:paraId="336085D0" w14:textId="21B4E350" w:rsidR="00123102" w:rsidRPr="00795647" w:rsidRDefault="00123102" w:rsidP="00123102">
      <w:pPr>
        <w:spacing w:after="0"/>
        <w:contextualSpacing/>
        <w:rPr>
          <w:rFonts w:cstheme="minorHAnsi"/>
        </w:rPr>
      </w:pPr>
      <w:r w:rsidRPr="00795647">
        <w:rPr>
          <w:rFonts w:cstheme="minorHAnsi"/>
        </w:rPr>
        <w:t xml:space="preserve">To ensure test-taking security and consistent testing practices, the Mennonite College of Nursing (MCN) adheres to the National Council of State Boards of Nursing (NCSBN) guidelines for administering the National Council Licensure Exam (NCLEX). The testing guidelines are published in the </w:t>
      </w:r>
      <w:hyperlink r:id="rId17">
        <w:r w:rsidRPr="00795647">
          <w:rPr>
            <w:rStyle w:val="Hyperlink"/>
            <w:rFonts w:cstheme="minorHAnsi"/>
          </w:rPr>
          <w:t>MCN Student Handbook.</w:t>
        </w:r>
      </w:hyperlink>
    </w:p>
    <w:p w14:paraId="7FB96990" w14:textId="77777777" w:rsidR="00123102" w:rsidRPr="00795647" w:rsidRDefault="00123102" w:rsidP="00123102">
      <w:pPr>
        <w:spacing w:after="0"/>
        <w:contextualSpacing/>
        <w:rPr>
          <w:rFonts w:cstheme="minorHAnsi"/>
        </w:rPr>
      </w:pPr>
    </w:p>
    <w:p w14:paraId="53A30D75" w14:textId="77777777" w:rsidR="00123102" w:rsidRPr="00795647" w:rsidRDefault="00123102" w:rsidP="00123102">
      <w:pPr>
        <w:spacing w:after="200"/>
        <w:rPr>
          <w:rFonts w:cstheme="minorHAnsi"/>
        </w:rPr>
      </w:pPr>
      <w:r w:rsidRPr="00795647">
        <w:rPr>
          <w:rFonts w:eastAsia="Times New Roman" w:cstheme="minorHAnsi"/>
          <w:b/>
          <w:bCs/>
          <w:color w:val="333333"/>
        </w:rPr>
        <w:t>The Mennonite College of Nursing grading scale is:</w:t>
      </w:r>
    </w:p>
    <w:p w14:paraId="31482888" w14:textId="77777777" w:rsidR="00123102" w:rsidRPr="00795647" w:rsidRDefault="00123102" w:rsidP="00123102">
      <w:pPr>
        <w:jc w:val="both"/>
        <w:rPr>
          <w:rFonts w:cstheme="minorHAnsi"/>
        </w:rPr>
      </w:pPr>
      <w:r w:rsidRPr="00795647">
        <w:rPr>
          <w:rFonts w:eastAsia="Calibri" w:cstheme="minorHAnsi"/>
        </w:rPr>
        <w:t>A = 90-100% / B = 82-89% / C = 74-81% / D= 66-73% / F = less than 66%</w:t>
      </w:r>
    </w:p>
    <w:p w14:paraId="3847B9E1" w14:textId="77777777" w:rsidR="00123102" w:rsidRPr="00795647" w:rsidRDefault="00123102" w:rsidP="00123102">
      <w:pPr>
        <w:jc w:val="both"/>
        <w:rPr>
          <w:rFonts w:cstheme="minorHAnsi"/>
        </w:rPr>
      </w:pPr>
      <w:r w:rsidRPr="00795647">
        <w:rPr>
          <w:rFonts w:eastAsia="Calibri" w:cstheme="minorHAnsi"/>
        </w:rPr>
        <w:t>*It is the student’s responsibility to monitor course points throughout the semester and notify the instructor promptly (</w:t>
      </w:r>
      <w:r w:rsidRPr="00795647">
        <w:rPr>
          <w:rFonts w:eastAsia="Calibri" w:cstheme="minorHAnsi"/>
          <w:b/>
          <w:bCs/>
        </w:rPr>
        <w:t>within two weeks of due date</w:t>
      </w:r>
      <w:r w:rsidRPr="00795647">
        <w:rPr>
          <w:rFonts w:eastAsia="Calibri" w:cstheme="minorHAnsi"/>
        </w:rPr>
        <w:t>) if an issue with grade submission is noted (</w:t>
      </w:r>
      <w:proofErr w:type="spellStart"/>
      <w:r w:rsidRPr="00795647">
        <w:rPr>
          <w:rFonts w:eastAsia="Calibri" w:cstheme="minorHAnsi"/>
        </w:rPr>
        <w:t>eg</w:t>
      </w:r>
      <w:proofErr w:type="spellEnd"/>
      <w:r w:rsidRPr="00795647">
        <w:rPr>
          <w:rFonts w:eastAsia="Calibri" w:cstheme="minorHAnsi"/>
        </w:rPr>
        <w:t>: missing or incorrect points on assignments).</w:t>
      </w:r>
    </w:p>
    <w:p w14:paraId="32B2C9BA" w14:textId="77777777" w:rsidR="00123102" w:rsidRPr="00795647" w:rsidRDefault="00123102" w:rsidP="00123102">
      <w:pPr>
        <w:spacing w:after="150"/>
        <w:rPr>
          <w:rFonts w:cstheme="minorHAnsi"/>
        </w:rPr>
      </w:pPr>
      <w:r w:rsidRPr="00795647">
        <w:rPr>
          <w:rFonts w:eastAsia="Times New Roman" w:cstheme="minorHAnsi"/>
          <w:b/>
          <w:bCs/>
          <w:color w:val="000000" w:themeColor="text1"/>
        </w:rPr>
        <w:t>Grading Philosophy</w:t>
      </w:r>
      <w:r w:rsidRPr="00795647">
        <w:rPr>
          <w:rFonts w:eastAsia="Times New Roman" w:cstheme="minorHAnsi"/>
          <w:color w:val="000000" w:themeColor="text1"/>
        </w:rPr>
        <w:t>: Instructors record the number of points a student earns. Instructors do not “award” points or give extra points. Students are not in competition for points, it is possible for all or no students to achieve an A, a B, a C or even a D or F score.</w:t>
      </w:r>
      <w:r w:rsidRPr="00795647">
        <w:rPr>
          <w:rFonts w:cstheme="minorHAnsi"/>
        </w:rPr>
        <w:t xml:space="preserve"> </w:t>
      </w:r>
    </w:p>
    <w:p w14:paraId="0FF1A802" w14:textId="3AE5C96B" w:rsidR="00123102" w:rsidRPr="00795647" w:rsidRDefault="00123102" w:rsidP="00123102">
      <w:pPr>
        <w:spacing w:line="276" w:lineRule="auto"/>
        <w:rPr>
          <w:rFonts w:cstheme="minorHAnsi"/>
        </w:rPr>
      </w:pPr>
      <w:r w:rsidRPr="00795647">
        <w:rPr>
          <w:rFonts w:cstheme="minorHAnsi"/>
        </w:rPr>
        <w:t xml:space="preserve">Combined unit and final exam scores must be 74% or higher for students to receive a passing grade in the course. For this course the </w:t>
      </w:r>
      <w:r w:rsidRPr="00795647">
        <w:rPr>
          <w:rFonts w:cstheme="minorHAnsi"/>
          <w:b/>
          <w:bCs/>
        </w:rPr>
        <w:t>total exam points must total 407 points or higher</w:t>
      </w:r>
      <w:r w:rsidRPr="00795647">
        <w:rPr>
          <w:rFonts w:cstheme="minorHAnsi"/>
        </w:rPr>
        <w:t xml:space="preserve">. If the student does not accrue 74% on the combined unit and final exam, the student will fail the course with a “D” or “F,” depending on the number of points accrued and the exam average will be submitted as the final course grade. </w:t>
      </w:r>
    </w:p>
    <w:p w14:paraId="44C71A7C" w14:textId="77777777" w:rsidR="00123102" w:rsidRPr="00795647" w:rsidRDefault="00123102" w:rsidP="00123102">
      <w:pPr>
        <w:spacing w:after="150"/>
        <w:rPr>
          <w:rFonts w:cstheme="minorHAnsi"/>
        </w:rPr>
      </w:pPr>
      <w:r w:rsidRPr="00795647">
        <w:rPr>
          <w:rFonts w:cstheme="minorHAnsi"/>
          <w:i/>
          <w:iCs/>
        </w:rPr>
        <w:t>E</w:t>
      </w:r>
      <w:r w:rsidRPr="00795647">
        <w:rPr>
          <w:rFonts w:eastAsia="Times New Roman" w:cstheme="minorHAnsi"/>
          <w:i/>
          <w:iCs/>
          <w:color w:val="000000" w:themeColor="text1"/>
        </w:rPr>
        <w:t>xam and final course grades are not rounded.</w:t>
      </w:r>
      <w:r w:rsidRPr="00795647">
        <w:rPr>
          <w:rFonts w:eastAsia="Times New Roman" w:cstheme="minorHAnsi"/>
          <w:color w:val="000000" w:themeColor="text1"/>
        </w:rPr>
        <w:t xml:space="preserve"> Extra credit is not given to raise exam scores. </w:t>
      </w:r>
      <w:r w:rsidRPr="00795647">
        <w:rPr>
          <w:rFonts w:cstheme="minorHAnsi"/>
        </w:rPr>
        <w:t>No grade changes for prior assignments will be made after the final examination is given.</w:t>
      </w:r>
    </w:p>
    <w:p w14:paraId="2CEC3330" w14:textId="77777777" w:rsidR="00123102" w:rsidRDefault="00123102" w:rsidP="00123102">
      <w:pPr>
        <w:spacing w:after="150"/>
        <w:rPr>
          <w:rFonts w:cstheme="minorHAnsi"/>
        </w:rPr>
      </w:pPr>
      <w:r w:rsidRPr="00795647">
        <w:rPr>
          <w:rFonts w:cstheme="minorHAnsi"/>
        </w:rPr>
        <w:t>This course is graded using points/weighted categories according to the following: </w:t>
      </w:r>
      <w:ins w:id="0" w:author="LoVerde, Janet" w:date="2025-06-17T11:48:00Z" w16du:dateUtc="2025-06-17T16:48:00Z">
        <w:r w:rsidRPr="00795647">
          <w:rPr>
            <w:rFonts w:cstheme="minorHAnsi"/>
          </w:rPr>
          <w:t xml:space="preserve"> </w:t>
        </w:r>
      </w:ins>
    </w:p>
    <w:p w14:paraId="3CD86E48" w14:textId="77777777" w:rsidR="007F7E4E" w:rsidRDefault="007F7E4E" w:rsidP="00123102">
      <w:pPr>
        <w:spacing w:after="150"/>
        <w:rPr>
          <w:rFonts w:cstheme="minorHAnsi"/>
        </w:rPr>
      </w:pPr>
    </w:p>
    <w:p w14:paraId="14F1CAE4" w14:textId="77777777" w:rsidR="007F7E4E" w:rsidRDefault="007F7E4E" w:rsidP="00123102">
      <w:pPr>
        <w:spacing w:after="150"/>
        <w:rPr>
          <w:rFonts w:cstheme="minorHAnsi"/>
        </w:rPr>
      </w:pPr>
    </w:p>
    <w:p w14:paraId="1B96904B" w14:textId="77777777" w:rsidR="007F7E4E" w:rsidRDefault="007F7E4E" w:rsidP="00123102">
      <w:pPr>
        <w:spacing w:after="150"/>
        <w:rPr>
          <w:rFonts w:cstheme="minorHAnsi"/>
        </w:rPr>
      </w:pPr>
    </w:p>
    <w:p w14:paraId="439158E7" w14:textId="77777777" w:rsidR="007F7E4E" w:rsidRDefault="007F7E4E" w:rsidP="00123102">
      <w:pPr>
        <w:spacing w:after="150"/>
        <w:rPr>
          <w:rFonts w:cstheme="minorHAnsi"/>
        </w:rPr>
      </w:pPr>
    </w:p>
    <w:p w14:paraId="0A7E7346" w14:textId="77777777" w:rsidR="007F7E4E" w:rsidRPr="00795647" w:rsidRDefault="007F7E4E" w:rsidP="00123102">
      <w:pPr>
        <w:spacing w:after="150"/>
        <w:rPr>
          <w:rFonts w:cstheme="minorHAnsi"/>
        </w:rPr>
      </w:pPr>
    </w:p>
    <w:tbl>
      <w:tblPr>
        <w:tblStyle w:val="TableGrid"/>
        <w:tblW w:w="0" w:type="auto"/>
        <w:jc w:val="center"/>
        <w:tblLook w:val="04A0" w:firstRow="1" w:lastRow="0" w:firstColumn="1" w:lastColumn="0" w:noHBand="0" w:noVBand="1"/>
      </w:tblPr>
      <w:tblGrid>
        <w:gridCol w:w="3415"/>
        <w:gridCol w:w="1260"/>
        <w:gridCol w:w="1270"/>
      </w:tblGrid>
      <w:tr w:rsidR="00123102" w:rsidRPr="00795647" w14:paraId="7CC4B3AA" w14:textId="77777777" w:rsidTr="005B6779">
        <w:trPr>
          <w:jc w:val="center"/>
        </w:trPr>
        <w:tc>
          <w:tcPr>
            <w:tcW w:w="3415" w:type="dxa"/>
            <w:shd w:val="clear" w:color="auto" w:fill="D9D9D9" w:themeFill="background1" w:themeFillShade="D9"/>
          </w:tcPr>
          <w:p w14:paraId="7C748250" w14:textId="77777777" w:rsidR="00123102" w:rsidRPr="00795647" w:rsidRDefault="00123102" w:rsidP="00E6306B">
            <w:pPr>
              <w:rPr>
                <w:rFonts w:cstheme="minorHAnsi"/>
                <w:b/>
                <w:bCs/>
                <w:sz w:val="22"/>
                <w:szCs w:val="22"/>
              </w:rPr>
            </w:pPr>
            <w:r w:rsidRPr="00795647">
              <w:rPr>
                <w:rFonts w:cstheme="minorHAnsi"/>
                <w:b/>
                <w:bCs/>
                <w:sz w:val="22"/>
                <w:szCs w:val="22"/>
              </w:rPr>
              <w:lastRenderedPageBreak/>
              <w:t>Assignments</w:t>
            </w:r>
          </w:p>
        </w:tc>
        <w:tc>
          <w:tcPr>
            <w:tcW w:w="1260" w:type="dxa"/>
            <w:shd w:val="clear" w:color="auto" w:fill="D9D9D9" w:themeFill="background1" w:themeFillShade="D9"/>
          </w:tcPr>
          <w:p w14:paraId="1CB83B04" w14:textId="77777777" w:rsidR="00123102" w:rsidRPr="00795647" w:rsidRDefault="00123102" w:rsidP="00E6306B">
            <w:pPr>
              <w:rPr>
                <w:rFonts w:cstheme="minorHAnsi"/>
                <w:b/>
                <w:bCs/>
                <w:sz w:val="22"/>
                <w:szCs w:val="22"/>
              </w:rPr>
            </w:pPr>
            <w:r w:rsidRPr="00795647">
              <w:rPr>
                <w:rFonts w:cstheme="minorHAnsi"/>
                <w:b/>
                <w:bCs/>
                <w:sz w:val="22"/>
                <w:szCs w:val="22"/>
              </w:rPr>
              <w:t>Total Points</w:t>
            </w:r>
          </w:p>
        </w:tc>
        <w:tc>
          <w:tcPr>
            <w:tcW w:w="1270" w:type="dxa"/>
            <w:shd w:val="clear" w:color="auto" w:fill="D9D9D9" w:themeFill="background1" w:themeFillShade="D9"/>
          </w:tcPr>
          <w:p w14:paraId="62BCB6FB" w14:textId="77777777" w:rsidR="00123102" w:rsidRPr="00795647" w:rsidRDefault="00123102" w:rsidP="00E6306B">
            <w:pPr>
              <w:rPr>
                <w:rFonts w:cstheme="minorHAnsi"/>
                <w:b/>
                <w:bCs/>
                <w:sz w:val="22"/>
                <w:szCs w:val="22"/>
              </w:rPr>
            </w:pPr>
            <w:r w:rsidRPr="00795647">
              <w:rPr>
                <w:rFonts w:cstheme="minorHAnsi"/>
                <w:b/>
                <w:bCs/>
                <w:sz w:val="22"/>
                <w:szCs w:val="22"/>
              </w:rPr>
              <w:t>Percentage</w:t>
            </w:r>
          </w:p>
        </w:tc>
      </w:tr>
      <w:tr w:rsidR="00123102" w:rsidRPr="00795647" w14:paraId="3B8B887F" w14:textId="77777777" w:rsidTr="005B6779">
        <w:trPr>
          <w:jc w:val="center"/>
        </w:trPr>
        <w:tc>
          <w:tcPr>
            <w:tcW w:w="3415" w:type="dxa"/>
          </w:tcPr>
          <w:p w14:paraId="6A2C29F0" w14:textId="43640F08" w:rsidR="00123102" w:rsidRPr="00795647" w:rsidRDefault="00123102" w:rsidP="00E6306B">
            <w:pPr>
              <w:rPr>
                <w:rFonts w:cstheme="minorHAnsi"/>
                <w:sz w:val="22"/>
                <w:szCs w:val="22"/>
              </w:rPr>
            </w:pPr>
            <w:r w:rsidRPr="00795647">
              <w:rPr>
                <w:rFonts w:cstheme="minorHAnsi"/>
                <w:sz w:val="22"/>
                <w:szCs w:val="22"/>
              </w:rPr>
              <w:t xml:space="preserve">Unit Exams </w:t>
            </w:r>
            <w:r w:rsidR="005B3D09" w:rsidRPr="00795647">
              <w:rPr>
                <w:rFonts w:cstheme="minorHAnsi"/>
                <w:sz w:val="22"/>
                <w:szCs w:val="22"/>
              </w:rPr>
              <w:t>–</w:t>
            </w:r>
            <w:r w:rsidRPr="00795647">
              <w:rPr>
                <w:rFonts w:cstheme="minorHAnsi"/>
                <w:sz w:val="22"/>
                <w:szCs w:val="22"/>
              </w:rPr>
              <w:t xml:space="preserve"> 4</w:t>
            </w:r>
            <w:r w:rsidR="005B3D09" w:rsidRPr="00795647">
              <w:rPr>
                <w:rFonts w:cstheme="minorHAnsi"/>
                <w:sz w:val="22"/>
                <w:szCs w:val="22"/>
              </w:rPr>
              <w:t xml:space="preserve"> (</w:t>
            </w:r>
            <w:r w:rsidRPr="00795647">
              <w:rPr>
                <w:rFonts w:cstheme="minorHAnsi"/>
                <w:sz w:val="22"/>
                <w:szCs w:val="22"/>
              </w:rPr>
              <w:t>100pts each)</w:t>
            </w:r>
          </w:p>
        </w:tc>
        <w:tc>
          <w:tcPr>
            <w:tcW w:w="1260" w:type="dxa"/>
          </w:tcPr>
          <w:p w14:paraId="3B51D785" w14:textId="77777777" w:rsidR="00123102" w:rsidRPr="00795647" w:rsidRDefault="00123102" w:rsidP="00E6306B">
            <w:pPr>
              <w:rPr>
                <w:rFonts w:cstheme="minorHAnsi"/>
                <w:sz w:val="22"/>
                <w:szCs w:val="22"/>
              </w:rPr>
            </w:pPr>
            <w:r w:rsidRPr="00795647">
              <w:rPr>
                <w:rFonts w:cstheme="minorHAnsi"/>
                <w:sz w:val="22"/>
                <w:szCs w:val="22"/>
              </w:rPr>
              <w:t>400</w:t>
            </w:r>
          </w:p>
        </w:tc>
        <w:tc>
          <w:tcPr>
            <w:tcW w:w="1270" w:type="dxa"/>
          </w:tcPr>
          <w:p w14:paraId="4DC5E268" w14:textId="22E79789" w:rsidR="00123102" w:rsidRPr="00795647" w:rsidRDefault="00123102" w:rsidP="00E6306B">
            <w:pPr>
              <w:rPr>
                <w:rFonts w:cstheme="minorHAnsi"/>
                <w:sz w:val="22"/>
                <w:szCs w:val="22"/>
              </w:rPr>
            </w:pPr>
            <w:r w:rsidRPr="00795647">
              <w:rPr>
                <w:rFonts w:cstheme="minorHAnsi"/>
                <w:sz w:val="22"/>
                <w:szCs w:val="22"/>
              </w:rPr>
              <w:t>4</w:t>
            </w:r>
            <w:r w:rsidR="00085085">
              <w:rPr>
                <w:rFonts w:cstheme="minorHAnsi"/>
                <w:sz w:val="22"/>
                <w:szCs w:val="22"/>
              </w:rPr>
              <w:t>8</w:t>
            </w:r>
            <w:r w:rsidRPr="00795647">
              <w:rPr>
                <w:rFonts w:cstheme="minorHAnsi"/>
                <w:sz w:val="22"/>
                <w:szCs w:val="22"/>
              </w:rPr>
              <w:t>%</w:t>
            </w:r>
          </w:p>
        </w:tc>
      </w:tr>
      <w:tr w:rsidR="00123102" w:rsidRPr="00795647" w14:paraId="6997C3C9" w14:textId="77777777" w:rsidTr="005B6779">
        <w:trPr>
          <w:jc w:val="center"/>
        </w:trPr>
        <w:tc>
          <w:tcPr>
            <w:tcW w:w="3415" w:type="dxa"/>
          </w:tcPr>
          <w:p w14:paraId="73004C5F" w14:textId="77777777" w:rsidR="00123102" w:rsidRPr="00795647" w:rsidRDefault="00123102" w:rsidP="00E6306B">
            <w:pPr>
              <w:rPr>
                <w:rFonts w:cstheme="minorHAnsi"/>
                <w:sz w:val="22"/>
                <w:szCs w:val="22"/>
              </w:rPr>
            </w:pPr>
            <w:r w:rsidRPr="00795647">
              <w:rPr>
                <w:rFonts w:cstheme="minorHAnsi"/>
                <w:sz w:val="22"/>
                <w:szCs w:val="22"/>
              </w:rPr>
              <w:t>Final Exam</w:t>
            </w:r>
          </w:p>
        </w:tc>
        <w:tc>
          <w:tcPr>
            <w:tcW w:w="1260" w:type="dxa"/>
          </w:tcPr>
          <w:p w14:paraId="6D7EC95A" w14:textId="77777777" w:rsidR="00123102" w:rsidRPr="00795647" w:rsidRDefault="00123102" w:rsidP="00E6306B">
            <w:pPr>
              <w:rPr>
                <w:rFonts w:cstheme="minorHAnsi"/>
                <w:sz w:val="22"/>
                <w:szCs w:val="22"/>
              </w:rPr>
            </w:pPr>
            <w:r w:rsidRPr="00795647">
              <w:rPr>
                <w:rFonts w:cstheme="minorHAnsi"/>
                <w:sz w:val="22"/>
                <w:szCs w:val="22"/>
              </w:rPr>
              <w:t>150</w:t>
            </w:r>
          </w:p>
        </w:tc>
        <w:tc>
          <w:tcPr>
            <w:tcW w:w="1270" w:type="dxa"/>
          </w:tcPr>
          <w:p w14:paraId="33FF70D1" w14:textId="78514CD5" w:rsidR="00123102" w:rsidRPr="00795647" w:rsidRDefault="00123102" w:rsidP="00E6306B">
            <w:pPr>
              <w:rPr>
                <w:rFonts w:cstheme="minorHAnsi"/>
                <w:sz w:val="22"/>
                <w:szCs w:val="22"/>
              </w:rPr>
            </w:pPr>
            <w:r w:rsidRPr="00795647">
              <w:rPr>
                <w:rFonts w:cstheme="minorHAnsi"/>
                <w:sz w:val="22"/>
                <w:szCs w:val="22"/>
              </w:rPr>
              <w:t>1</w:t>
            </w:r>
            <w:r w:rsidR="006A5776">
              <w:rPr>
                <w:rFonts w:cstheme="minorHAnsi"/>
                <w:sz w:val="22"/>
                <w:szCs w:val="22"/>
              </w:rPr>
              <w:t>8</w:t>
            </w:r>
            <w:r w:rsidRPr="00795647">
              <w:rPr>
                <w:rFonts w:cstheme="minorHAnsi"/>
                <w:sz w:val="22"/>
                <w:szCs w:val="22"/>
              </w:rPr>
              <w:t>%</w:t>
            </w:r>
          </w:p>
        </w:tc>
      </w:tr>
      <w:tr w:rsidR="00123102" w:rsidRPr="00795647" w14:paraId="60303F81" w14:textId="77777777" w:rsidTr="005B6779">
        <w:trPr>
          <w:jc w:val="center"/>
        </w:trPr>
        <w:tc>
          <w:tcPr>
            <w:tcW w:w="3415" w:type="dxa"/>
          </w:tcPr>
          <w:p w14:paraId="7E3EE941" w14:textId="13381687" w:rsidR="00123102" w:rsidRPr="00795647" w:rsidRDefault="00123102" w:rsidP="00E6306B">
            <w:pPr>
              <w:rPr>
                <w:rFonts w:cstheme="minorHAnsi"/>
                <w:sz w:val="22"/>
                <w:szCs w:val="22"/>
              </w:rPr>
            </w:pPr>
            <w:r w:rsidRPr="00795647">
              <w:rPr>
                <w:rFonts w:cstheme="minorHAnsi"/>
                <w:sz w:val="22"/>
                <w:szCs w:val="22"/>
              </w:rPr>
              <w:t>Syllabus</w:t>
            </w:r>
            <w:r w:rsidR="00215F9D">
              <w:rPr>
                <w:rFonts w:cstheme="minorHAnsi"/>
                <w:sz w:val="22"/>
                <w:szCs w:val="22"/>
              </w:rPr>
              <w:t xml:space="preserve"> Quiz</w:t>
            </w:r>
          </w:p>
        </w:tc>
        <w:tc>
          <w:tcPr>
            <w:tcW w:w="1260" w:type="dxa"/>
          </w:tcPr>
          <w:p w14:paraId="4E8770C0" w14:textId="77777777" w:rsidR="00123102" w:rsidRPr="00795647" w:rsidRDefault="00123102" w:rsidP="00E6306B">
            <w:pPr>
              <w:rPr>
                <w:rFonts w:cstheme="minorHAnsi"/>
                <w:sz w:val="22"/>
                <w:szCs w:val="22"/>
              </w:rPr>
            </w:pPr>
            <w:r w:rsidRPr="00795647">
              <w:rPr>
                <w:rFonts w:cstheme="minorHAnsi"/>
                <w:sz w:val="22"/>
                <w:szCs w:val="22"/>
              </w:rPr>
              <w:t>10</w:t>
            </w:r>
          </w:p>
        </w:tc>
        <w:tc>
          <w:tcPr>
            <w:tcW w:w="1270" w:type="dxa"/>
          </w:tcPr>
          <w:p w14:paraId="3CFD659E" w14:textId="1473756D" w:rsidR="00123102" w:rsidRPr="00795647" w:rsidRDefault="00123102" w:rsidP="00E6306B">
            <w:pPr>
              <w:rPr>
                <w:rFonts w:cstheme="minorHAnsi"/>
                <w:sz w:val="22"/>
                <w:szCs w:val="22"/>
              </w:rPr>
            </w:pPr>
            <w:r w:rsidRPr="00795647">
              <w:rPr>
                <w:rFonts w:cstheme="minorHAnsi"/>
                <w:sz w:val="22"/>
                <w:szCs w:val="22"/>
              </w:rPr>
              <w:t>1</w:t>
            </w:r>
            <w:r w:rsidR="00EC3D25">
              <w:rPr>
                <w:rFonts w:cstheme="minorHAnsi"/>
                <w:sz w:val="22"/>
                <w:szCs w:val="22"/>
              </w:rPr>
              <w:t>.5</w:t>
            </w:r>
            <w:r w:rsidRPr="00795647">
              <w:rPr>
                <w:rFonts w:cstheme="minorHAnsi"/>
                <w:sz w:val="22"/>
                <w:szCs w:val="22"/>
              </w:rPr>
              <w:t>%</w:t>
            </w:r>
          </w:p>
        </w:tc>
      </w:tr>
      <w:tr w:rsidR="00123102" w:rsidRPr="00795647" w14:paraId="6F645E4A" w14:textId="77777777" w:rsidTr="005B6779">
        <w:trPr>
          <w:jc w:val="center"/>
        </w:trPr>
        <w:tc>
          <w:tcPr>
            <w:tcW w:w="3415" w:type="dxa"/>
          </w:tcPr>
          <w:p w14:paraId="3601214A" w14:textId="77777777" w:rsidR="00123102" w:rsidRPr="00795647" w:rsidRDefault="00123102" w:rsidP="00E6306B">
            <w:pPr>
              <w:rPr>
                <w:rFonts w:cstheme="minorHAnsi"/>
                <w:sz w:val="22"/>
                <w:szCs w:val="22"/>
              </w:rPr>
            </w:pPr>
            <w:r w:rsidRPr="00795647">
              <w:rPr>
                <w:rFonts w:cstheme="minorHAnsi"/>
                <w:sz w:val="22"/>
                <w:szCs w:val="22"/>
              </w:rPr>
              <w:t>ATI</w:t>
            </w:r>
          </w:p>
        </w:tc>
        <w:tc>
          <w:tcPr>
            <w:tcW w:w="1260" w:type="dxa"/>
          </w:tcPr>
          <w:p w14:paraId="6466DD29" w14:textId="77777777" w:rsidR="00123102" w:rsidRPr="00795647" w:rsidRDefault="00123102" w:rsidP="00E6306B">
            <w:pPr>
              <w:rPr>
                <w:rFonts w:cstheme="minorHAnsi"/>
                <w:sz w:val="22"/>
                <w:szCs w:val="22"/>
              </w:rPr>
            </w:pPr>
            <w:r w:rsidRPr="00795647">
              <w:rPr>
                <w:rFonts w:cstheme="minorHAnsi"/>
                <w:sz w:val="22"/>
                <w:szCs w:val="22"/>
              </w:rPr>
              <w:t>120</w:t>
            </w:r>
          </w:p>
        </w:tc>
        <w:tc>
          <w:tcPr>
            <w:tcW w:w="1270" w:type="dxa"/>
          </w:tcPr>
          <w:p w14:paraId="593F6075" w14:textId="0A65C52F" w:rsidR="00123102" w:rsidRPr="00795647" w:rsidRDefault="00123102" w:rsidP="00E6306B">
            <w:pPr>
              <w:rPr>
                <w:rFonts w:cstheme="minorHAnsi"/>
                <w:sz w:val="22"/>
                <w:szCs w:val="22"/>
              </w:rPr>
            </w:pPr>
            <w:r w:rsidRPr="00795647">
              <w:rPr>
                <w:rFonts w:cstheme="minorHAnsi"/>
                <w:sz w:val="22"/>
                <w:szCs w:val="22"/>
              </w:rPr>
              <w:t>1</w:t>
            </w:r>
            <w:r w:rsidR="003A313E">
              <w:rPr>
                <w:rFonts w:cstheme="minorHAnsi"/>
                <w:sz w:val="22"/>
                <w:szCs w:val="22"/>
              </w:rPr>
              <w:t>5</w:t>
            </w:r>
            <w:r w:rsidRPr="00795647">
              <w:rPr>
                <w:rFonts w:cstheme="minorHAnsi"/>
                <w:sz w:val="22"/>
                <w:szCs w:val="22"/>
              </w:rPr>
              <w:t>%</w:t>
            </w:r>
          </w:p>
        </w:tc>
      </w:tr>
      <w:tr w:rsidR="0083688E" w:rsidRPr="00795647" w14:paraId="4D3941A1" w14:textId="77777777" w:rsidTr="005B6779">
        <w:trPr>
          <w:jc w:val="center"/>
        </w:trPr>
        <w:tc>
          <w:tcPr>
            <w:tcW w:w="3415" w:type="dxa"/>
          </w:tcPr>
          <w:p w14:paraId="5C456ABB" w14:textId="345C8234" w:rsidR="0083688E" w:rsidRPr="00795647" w:rsidRDefault="0083688E" w:rsidP="00E6306B">
            <w:pPr>
              <w:rPr>
                <w:rFonts w:cstheme="minorHAnsi"/>
              </w:rPr>
            </w:pPr>
            <w:r w:rsidRPr="002531FD">
              <w:rPr>
                <w:rFonts w:cstheme="minorHAnsi"/>
              </w:rPr>
              <w:t>Pre-Class review</w:t>
            </w:r>
            <w:r>
              <w:rPr>
                <w:rFonts w:cstheme="minorHAnsi"/>
              </w:rPr>
              <w:t xml:space="preserve"> quiz</w:t>
            </w:r>
          </w:p>
        </w:tc>
        <w:tc>
          <w:tcPr>
            <w:tcW w:w="1260" w:type="dxa"/>
          </w:tcPr>
          <w:p w14:paraId="6E1C8284" w14:textId="7F160E88" w:rsidR="0083688E" w:rsidRPr="00795647" w:rsidRDefault="00A33748" w:rsidP="00E6306B">
            <w:pPr>
              <w:rPr>
                <w:rFonts w:cstheme="minorHAnsi"/>
              </w:rPr>
            </w:pPr>
            <w:r w:rsidRPr="00E45160">
              <w:rPr>
                <w:rFonts w:cstheme="minorHAnsi"/>
              </w:rPr>
              <w:t>15</w:t>
            </w:r>
          </w:p>
        </w:tc>
        <w:tc>
          <w:tcPr>
            <w:tcW w:w="1270" w:type="dxa"/>
          </w:tcPr>
          <w:p w14:paraId="56C7E216" w14:textId="4AA7A441" w:rsidR="0083688E" w:rsidRPr="00795647" w:rsidRDefault="00470F2C" w:rsidP="00E6306B">
            <w:pPr>
              <w:rPr>
                <w:rFonts w:cstheme="minorHAnsi"/>
              </w:rPr>
            </w:pPr>
            <w:r w:rsidRPr="00E45160">
              <w:rPr>
                <w:rFonts w:cstheme="minorHAnsi"/>
              </w:rPr>
              <w:t>1</w:t>
            </w:r>
            <w:r w:rsidR="00E4121F" w:rsidRPr="00E45160">
              <w:rPr>
                <w:rFonts w:cstheme="minorHAnsi"/>
              </w:rPr>
              <w:t>.5</w:t>
            </w:r>
            <w:r w:rsidR="00D70AB1" w:rsidRPr="00E45160">
              <w:rPr>
                <w:rFonts w:cstheme="minorHAnsi"/>
              </w:rPr>
              <w:t>%</w:t>
            </w:r>
          </w:p>
        </w:tc>
      </w:tr>
      <w:tr w:rsidR="00123102" w:rsidRPr="00795647" w14:paraId="3582F6F0" w14:textId="77777777" w:rsidTr="005B6779">
        <w:trPr>
          <w:jc w:val="center"/>
        </w:trPr>
        <w:tc>
          <w:tcPr>
            <w:tcW w:w="3415" w:type="dxa"/>
          </w:tcPr>
          <w:p w14:paraId="78822B66" w14:textId="1B2E42A2" w:rsidR="001013DA" w:rsidRPr="00795647" w:rsidRDefault="00123102" w:rsidP="00E6306B">
            <w:pPr>
              <w:rPr>
                <w:rFonts w:cstheme="minorHAnsi"/>
                <w:sz w:val="22"/>
                <w:szCs w:val="22"/>
              </w:rPr>
            </w:pPr>
            <w:r w:rsidRPr="00795647">
              <w:rPr>
                <w:rFonts w:cstheme="minorHAnsi"/>
                <w:sz w:val="22"/>
                <w:szCs w:val="22"/>
              </w:rPr>
              <w:t>Exam Wrapper</w:t>
            </w:r>
            <w:r w:rsidR="00A33748">
              <w:rPr>
                <w:rFonts w:cstheme="minorHAnsi"/>
                <w:sz w:val="22"/>
                <w:szCs w:val="22"/>
              </w:rPr>
              <w:t>s Week</w:t>
            </w:r>
            <w:r w:rsidR="003D40FD">
              <w:rPr>
                <w:rFonts w:cstheme="minorHAnsi"/>
                <w:sz w:val="22"/>
                <w:szCs w:val="22"/>
              </w:rPr>
              <w:t>s</w:t>
            </w:r>
            <w:r w:rsidR="00693036">
              <w:rPr>
                <w:rFonts w:cstheme="minorHAnsi"/>
                <w:sz w:val="22"/>
                <w:szCs w:val="22"/>
              </w:rPr>
              <w:t xml:space="preserve"> 4,</w:t>
            </w:r>
            <w:r w:rsidR="00386569">
              <w:rPr>
                <w:rFonts w:cstheme="minorHAnsi"/>
                <w:sz w:val="22"/>
                <w:szCs w:val="22"/>
              </w:rPr>
              <w:t xml:space="preserve"> 9, </w:t>
            </w:r>
            <w:r w:rsidR="00650D9F">
              <w:rPr>
                <w:rFonts w:cstheme="minorHAnsi"/>
                <w:sz w:val="22"/>
                <w:szCs w:val="22"/>
              </w:rPr>
              <w:t xml:space="preserve">11, </w:t>
            </w:r>
            <w:r w:rsidR="005968E9">
              <w:rPr>
                <w:rFonts w:cstheme="minorHAnsi"/>
                <w:sz w:val="22"/>
                <w:szCs w:val="22"/>
              </w:rPr>
              <w:t>15</w:t>
            </w:r>
            <w:r w:rsidR="00A33748">
              <w:rPr>
                <w:rFonts w:cstheme="minorHAnsi"/>
                <w:sz w:val="22"/>
                <w:szCs w:val="22"/>
              </w:rPr>
              <w:t xml:space="preserve"> </w:t>
            </w:r>
          </w:p>
        </w:tc>
        <w:tc>
          <w:tcPr>
            <w:tcW w:w="1260" w:type="dxa"/>
          </w:tcPr>
          <w:p w14:paraId="34C7E543" w14:textId="0BADF3E4" w:rsidR="00123102" w:rsidRPr="00935478" w:rsidRDefault="001013DA" w:rsidP="00E6306B">
            <w:pPr>
              <w:rPr>
                <w:rFonts w:cstheme="minorHAnsi"/>
                <w:sz w:val="22"/>
                <w:szCs w:val="22"/>
              </w:rPr>
            </w:pPr>
            <w:r>
              <w:rPr>
                <w:rFonts w:cstheme="minorHAnsi"/>
                <w:sz w:val="22"/>
                <w:szCs w:val="22"/>
              </w:rPr>
              <w:t>4</w:t>
            </w:r>
            <w:r w:rsidR="00935478" w:rsidRPr="000961B3">
              <w:rPr>
                <w:rFonts w:cstheme="minorHAnsi"/>
                <w:sz w:val="22"/>
                <w:szCs w:val="22"/>
              </w:rPr>
              <w:t>0</w:t>
            </w:r>
            <w:r w:rsidR="0008125D">
              <w:rPr>
                <w:rFonts w:cstheme="minorHAnsi"/>
                <w:sz w:val="22"/>
                <w:szCs w:val="22"/>
              </w:rPr>
              <w:t xml:space="preserve"> </w:t>
            </w:r>
          </w:p>
        </w:tc>
        <w:tc>
          <w:tcPr>
            <w:tcW w:w="1270" w:type="dxa"/>
          </w:tcPr>
          <w:p w14:paraId="73B302E5" w14:textId="30F1F5E8" w:rsidR="00123102" w:rsidRPr="000961B3" w:rsidRDefault="00FC6039" w:rsidP="00E6306B">
            <w:pPr>
              <w:rPr>
                <w:rFonts w:cstheme="minorHAnsi"/>
                <w:sz w:val="22"/>
                <w:szCs w:val="22"/>
              </w:rPr>
            </w:pPr>
            <w:r>
              <w:rPr>
                <w:rFonts w:cstheme="minorHAnsi"/>
                <w:sz w:val="22"/>
                <w:szCs w:val="22"/>
              </w:rPr>
              <w:t>5</w:t>
            </w:r>
            <w:r w:rsidR="00123102" w:rsidRPr="000961B3">
              <w:rPr>
                <w:rFonts w:cstheme="minorHAnsi"/>
                <w:sz w:val="22"/>
                <w:szCs w:val="22"/>
              </w:rPr>
              <w:t>%</w:t>
            </w:r>
          </w:p>
        </w:tc>
      </w:tr>
      <w:tr w:rsidR="00123102" w:rsidRPr="00795647" w14:paraId="0AAACF2B" w14:textId="77777777" w:rsidTr="005B6779">
        <w:trPr>
          <w:jc w:val="center"/>
        </w:trPr>
        <w:tc>
          <w:tcPr>
            <w:tcW w:w="3415" w:type="dxa"/>
          </w:tcPr>
          <w:p w14:paraId="3C75B671" w14:textId="77777777" w:rsidR="00123102" w:rsidRPr="00795647" w:rsidRDefault="00123102" w:rsidP="00E6306B">
            <w:pPr>
              <w:rPr>
                <w:rFonts w:cstheme="minorHAnsi"/>
                <w:sz w:val="22"/>
                <w:szCs w:val="22"/>
              </w:rPr>
            </w:pPr>
            <w:r w:rsidRPr="00795647">
              <w:rPr>
                <w:rFonts w:cstheme="minorHAnsi"/>
                <w:sz w:val="22"/>
                <w:szCs w:val="22"/>
              </w:rPr>
              <w:t>In-Class assignments</w:t>
            </w:r>
          </w:p>
        </w:tc>
        <w:tc>
          <w:tcPr>
            <w:tcW w:w="1260" w:type="dxa"/>
          </w:tcPr>
          <w:p w14:paraId="0AE4DB0E" w14:textId="492DEECE" w:rsidR="00123102" w:rsidRPr="006D4D14" w:rsidRDefault="008433AD" w:rsidP="00E6306B">
            <w:pPr>
              <w:rPr>
                <w:rFonts w:cstheme="minorHAnsi"/>
                <w:sz w:val="22"/>
                <w:szCs w:val="22"/>
                <w:highlight w:val="yellow"/>
              </w:rPr>
            </w:pPr>
            <w:r w:rsidRPr="005657D6">
              <w:rPr>
                <w:rFonts w:cstheme="minorHAnsi"/>
                <w:sz w:val="22"/>
                <w:szCs w:val="22"/>
              </w:rPr>
              <w:t>90</w:t>
            </w:r>
            <w:r w:rsidR="005968E9">
              <w:rPr>
                <w:rFonts w:cstheme="minorHAnsi"/>
                <w:sz w:val="22"/>
                <w:szCs w:val="22"/>
              </w:rPr>
              <w:t xml:space="preserve"> </w:t>
            </w:r>
          </w:p>
        </w:tc>
        <w:tc>
          <w:tcPr>
            <w:tcW w:w="1270" w:type="dxa"/>
          </w:tcPr>
          <w:p w14:paraId="08B45EF0" w14:textId="46ECB673" w:rsidR="00123102" w:rsidRPr="006D4D14" w:rsidRDefault="003A313E" w:rsidP="00E6306B">
            <w:pPr>
              <w:rPr>
                <w:rFonts w:cstheme="minorHAnsi"/>
                <w:sz w:val="22"/>
                <w:szCs w:val="22"/>
                <w:highlight w:val="yellow"/>
              </w:rPr>
            </w:pPr>
            <w:r w:rsidRPr="00DA274A">
              <w:rPr>
                <w:rFonts w:cstheme="minorHAnsi"/>
                <w:sz w:val="22"/>
                <w:szCs w:val="22"/>
              </w:rPr>
              <w:t>11%</w:t>
            </w:r>
          </w:p>
        </w:tc>
      </w:tr>
      <w:tr w:rsidR="00123102" w:rsidRPr="00795647" w14:paraId="7D5F7B61" w14:textId="77777777" w:rsidTr="005B6779">
        <w:trPr>
          <w:jc w:val="center"/>
        </w:trPr>
        <w:tc>
          <w:tcPr>
            <w:tcW w:w="3415" w:type="dxa"/>
          </w:tcPr>
          <w:p w14:paraId="044AC043" w14:textId="77777777" w:rsidR="00123102" w:rsidRPr="00795647" w:rsidRDefault="00123102" w:rsidP="00E6306B">
            <w:pPr>
              <w:rPr>
                <w:rFonts w:cstheme="minorHAnsi"/>
                <w:sz w:val="22"/>
                <w:szCs w:val="22"/>
              </w:rPr>
            </w:pPr>
            <w:r w:rsidRPr="00795647">
              <w:rPr>
                <w:rFonts w:cstheme="minorHAnsi"/>
                <w:sz w:val="22"/>
                <w:szCs w:val="22"/>
              </w:rPr>
              <w:t xml:space="preserve">Total </w:t>
            </w:r>
          </w:p>
        </w:tc>
        <w:tc>
          <w:tcPr>
            <w:tcW w:w="1260" w:type="dxa"/>
          </w:tcPr>
          <w:p w14:paraId="42BE85C2" w14:textId="2152C366" w:rsidR="00123102" w:rsidRPr="00935478" w:rsidRDefault="008D1FEF" w:rsidP="00E6306B">
            <w:pPr>
              <w:rPr>
                <w:rFonts w:cstheme="minorHAnsi"/>
                <w:sz w:val="22"/>
                <w:szCs w:val="22"/>
              </w:rPr>
            </w:pPr>
            <w:r w:rsidRPr="000F4C12">
              <w:rPr>
                <w:rFonts w:cstheme="minorHAnsi"/>
                <w:color w:val="000000" w:themeColor="text1"/>
                <w:sz w:val="22"/>
                <w:szCs w:val="22"/>
              </w:rPr>
              <w:t>8</w:t>
            </w:r>
            <w:r w:rsidR="000F4C12" w:rsidRPr="000F4C12">
              <w:rPr>
                <w:rFonts w:cstheme="minorHAnsi"/>
                <w:color w:val="000000" w:themeColor="text1"/>
                <w:sz w:val="22"/>
                <w:szCs w:val="22"/>
              </w:rPr>
              <w:t>2</w:t>
            </w:r>
            <w:r w:rsidR="008C0542">
              <w:rPr>
                <w:rFonts w:cstheme="minorHAnsi"/>
                <w:color w:val="000000" w:themeColor="text1"/>
                <w:sz w:val="22"/>
                <w:szCs w:val="22"/>
              </w:rPr>
              <w:t>5</w:t>
            </w:r>
          </w:p>
        </w:tc>
        <w:tc>
          <w:tcPr>
            <w:tcW w:w="1270" w:type="dxa"/>
          </w:tcPr>
          <w:p w14:paraId="221E3EE4" w14:textId="77777777" w:rsidR="00123102" w:rsidRPr="00795647" w:rsidRDefault="00123102" w:rsidP="00E6306B">
            <w:pPr>
              <w:rPr>
                <w:rFonts w:cstheme="minorHAnsi"/>
                <w:sz w:val="22"/>
                <w:szCs w:val="22"/>
              </w:rPr>
            </w:pPr>
            <w:r w:rsidRPr="00795647">
              <w:rPr>
                <w:rFonts w:cstheme="minorHAnsi"/>
                <w:sz w:val="22"/>
                <w:szCs w:val="22"/>
              </w:rPr>
              <w:t>100%</w:t>
            </w:r>
          </w:p>
        </w:tc>
      </w:tr>
    </w:tbl>
    <w:p w14:paraId="6C6E3917" w14:textId="77777777" w:rsidR="00795647" w:rsidRPr="00795647" w:rsidRDefault="00795647" w:rsidP="00EB7F88">
      <w:pPr>
        <w:rPr>
          <w:rFonts w:cstheme="minorHAnsi"/>
          <w:b/>
        </w:rPr>
      </w:pPr>
    </w:p>
    <w:p w14:paraId="2ACEAA9C" w14:textId="3D200788" w:rsidR="00DF4879" w:rsidRPr="00795647" w:rsidRDefault="00DF4879" w:rsidP="006F6CEC">
      <w:pPr>
        <w:pStyle w:val="Heading1"/>
        <w:ind w:left="0"/>
        <w:rPr>
          <w:rFonts w:asciiTheme="minorHAnsi" w:hAnsiTheme="minorHAnsi" w:cstheme="minorHAnsi"/>
        </w:rPr>
      </w:pPr>
      <w:r w:rsidRPr="00795647">
        <w:rPr>
          <w:rFonts w:asciiTheme="minorHAnsi" w:hAnsiTheme="minorHAnsi" w:cstheme="minorHAnsi"/>
        </w:rPr>
        <w:t>INSTRUCTIONAL METHODS:</w:t>
      </w:r>
    </w:p>
    <w:p w14:paraId="17DA15B8" w14:textId="1EF79128" w:rsidR="00DF4879" w:rsidRPr="00795647" w:rsidRDefault="00DF4879" w:rsidP="00EB7F88">
      <w:pPr>
        <w:spacing w:after="0"/>
        <w:contextualSpacing/>
        <w:rPr>
          <w:rFonts w:cstheme="minorHAnsi"/>
        </w:rPr>
      </w:pPr>
      <w:r w:rsidRPr="00795647">
        <w:rPr>
          <w:rFonts w:cstheme="minorHAnsi"/>
        </w:rPr>
        <w:t>This course may utilize class presentations (lecture or recorded lecture), discussion, quizzes, reading assignments, ATI module assignments and additional resources as provided within the unit</w:t>
      </w:r>
    </w:p>
    <w:p w14:paraId="7D66B93F" w14:textId="77777777" w:rsidR="00EB7F88" w:rsidRPr="00795647" w:rsidRDefault="00EB7F88" w:rsidP="00EB7F88">
      <w:pPr>
        <w:spacing w:after="0"/>
        <w:contextualSpacing/>
        <w:rPr>
          <w:rFonts w:cstheme="minorHAnsi"/>
        </w:rPr>
      </w:pPr>
    </w:p>
    <w:p w14:paraId="247FE5F9" w14:textId="27E4CC90" w:rsidR="00DF4879" w:rsidRPr="00795647" w:rsidRDefault="00DF4879" w:rsidP="006F6CEC">
      <w:pPr>
        <w:pStyle w:val="Heading1"/>
        <w:ind w:left="0"/>
        <w:rPr>
          <w:rFonts w:asciiTheme="minorHAnsi" w:hAnsiTheme="minorHAnsi" w:cstheme="minorHAnsi"/>
        </w:rPr>
      </w:pPr>
      <w:r w:rsidRPr="00795647">
        <w:rPr>
          <w:rFonts w:asciiTheme="minorHAnsi" w:hAnsiTheme="minorHAnsi" w:cstheme="minorHAnsi"/>
        </w:rPr>
        <w:t xml:space="preserve">CANVAS NAVIGATION: </w:t>
      </w:r>
    </w:p>
    <w:p w14:paraId="59A648CA" w14:textId="77777777" w:rsidR="00DF4879" w:rsidRPr="00795647" w:rsidRDefault="00DF4879" w:rsidP="00DF4879">
      <w:pPr>
        <w:spacing w:line="276" w:lineRule="auto"/>
        <w:rPr>
          <w:rFonts w:cstheme="minorHAnsi"/>
          <w:color w:val="0000FF"/>
          <w:u w:val="single"/>
        </w:rPr>
      </w:pPr>
      <w:r w:rsidRPr="00795647">
        <w:rPr>
          <w:rFonts w:cstheme="minorHAnsi"/>
        </w:rPr>
        <w:t xml:space="preserve">Access the Canvas course through </w:t>
      </w:r>
      <w:proofErr w:type="spellStart"/>
      <w:r w:rsidRPr="00795647">
        <w:rPr>
          <w:rFonts w:cstheme="minorHAnsi"/>
          <w:i/>
          <w:iCs/>
        </w:rPr>
        <w:t>MyIllinoisState</w:t>
      </w:r>
      <w:proofErr w:type="spellEnd"/>
      <w:r w:rsidRPr="00795647">
        <w:rPr>
          <w:rFonts w:cstheme="minorHAnsi"/>
        </w:rPr>
        <w:t xml:space="preserve"> portal using your ULID and password. </w:t>
      </w:r>
    </w:p>
    <w:p w14:paraId="44B45894" w14:textId="77777777" w:rsidR="00DF4879" w:rsidRPr="00795647" w:rsidRDefault="00DF4879" w:rsidP="006F6CEC">
      <w:pPr>
        <w:pStyle w:val="Heading1"/>
        <w:ind w:left="0"/>
        <w:rPr>
          <w:rFonts w:asciiTheme="minorHAnsi" w:hAnsiTheme="minorHAnsi" w:cstheme="minorHAnsi"/>
        </w:rPr>
      </w:pPr>
      <w:r w:rsidRPr="00795647">
        <w:rPr>
          <w:rFonts w:asciiTheme="minorHAnsi" w:hAnsiTheme="minorHAnsi" w:cstheme="minorHAnsi"/>
        </w:rPr>
        <w:t>ATTENDANCE</w:t>
      </w:r>
    </w:p>
    <w:p w14:paraId="55B70C6B" w14:textId="740B9332" w:rsidR="00DF4879" w:rsidRPr="00795647" w:rsidRDefault="00DF4879" w:rsidP="00DF4879">
      <w:pPr>
        <w:spacing w:after="0" w:line="276" w:lineRule="auto"/>
        <w:rPr>
          <w:rFonts w:cstheme="minorHAnsi"/>
          <w:iCs/>
        </w:rPr>
      </w:pPr>
      <w:r w:rsidRPr="00795647">
        <w:rPr>
          <w:rFonts w:cstheme="minorHAnsi"/>
          <w:iCs/>
        </w:rPr>
        <w:t xml:space="preserve">Class attendance is crucial to your academic success. Attendance may be taken on each class day and tracked by the instructor. Frequent absences noted on the attendance tracking </w:t>
      </w:r>
      <w:r w:rsidR="007B6AB0">
        <w:rPr>
          <w:rFonts w:cstheme="minorHAnsi"/>
          <w:iCs/>
        </w:rPr>
        <w:t>may</w:t>
      </w:r>
      <w:r w:rsidRPr="00795647">
        <w:rPr>
          <w:rFonts w:cstheme="minorHAnsi"/>
          <w:iCs/>
        </w:rPr>
        <w:t xml:space="preserve"> result in an email from the instructor regarding class absences. If absenteeism continues following a meeting with the instructor, the instructor </w:t>
      </w:r>
      <w:r w:rsidR="007B6AB0">
        <w:rPr>
          <w:rFonts w:cstheme="minorHAnsi"/>
          <w:iCs/>
        </w:rPr>
        <w:t xml:space="preserve">may </w:t>
      </w:r>
      <w:r w:rsidRPr="00795647">
        <w:rPr>
          <w:rFonts w:cstheme="minorHAnsi"/>
          <w:iCs/>
        </w:rPr>
        <w:t xml:space="preserve">submit a Performance Improvement Plan (PIP) form. You are responsible for attending class and completing all assigned academic work. </w:t>
      </w:r>
    </w:p>
    <w:p w14:paraId="6A6438DD" w14:textId="77777777" w:rsidR="00DF4879" w:rsidRPr="00795647" w:rsidRDefault="00DF4879" w:rsidP="00DF4879">
      <w:pPr>
        <w:spacing w:after="0" w:line="276" w:lineRule="auto"/>
        <w:rPr>
          <w:rFonts w:cstheme="minorHAnsi"/>
          <w:iCs/>
        </w:rPr>
      </w:pPr>
    </w:p>
    <w:p w14:paraId="21E667E1" w14:textId="77777777" w:rsidR="00DF4879" w:rsidRPr="00795647" w:rsidRDefault="00DF4879" w:rsidP="00DF4879">
      <w:pPr>
        <w:spacing w:after="0" w:line="276" w:lineRule="auto"/>
        <w:rPr>
          <w:rFonts w:cstheme="minorHAnsi"/>
          <w:iCs/>
        </w:rPr>
      </w:pPr>
      <w:r w:rsidRPr="00795647">
        <w:rPr>
          <w:rFonts w:cstheme="minorHAnsi"/>
          <w:iCs/>
        </w:rPr>
        <w:t>You should familiarize yourself with the university policy to understand </w:t>
      </w:r>
      <w:hyperlink r:id="rId18" w:history="1">
        <w:r w:rsidRPr="00795647">
          <w:rPr>
            <w:rStyle w:val="Hyperlink"/>
            <w:rFonts w:cstheme="minorHAnsi"/>
            <w:iCs/>
          </w:rPr>
          <w:t>Dean of Students Excused absences</w:t>
        </w:r>
      </w:hyperlink>
      <w:r w:rsidRPr="00795647">
        <w:rPr>
          <w:rFonts w:cstheme="minorHAnsi"/>
          <w:iCs/>
        </w:rPr>
        <w:t xml:space="preserve">. You are responsible for arranging with the instructor to complete any missed coursework following an excused absence. </w:t>
      </w:r>
    </w:p>
    <w:p w14:paraId="6AC29311" w14:textId="77777777" w:rsidR="00221BD6" w:rsidRPr="00795647" w:rsidRDefault="00221BD6" w:rsidP="00DF4879">
      <w:pPr>
        <w:spacing w:after="0" w:line="276" w:lineRule="auto"/>
        <w:rPr>
          <w:rFonts w:cstheme="minorHAnsi"/>
          <w:iCs/>
        </w:rPr>
      </w:pPr>
    </w:p>
    <w:p w14:paraId="55501854" w14:textId="77777777" w:rsidR="00221BD6" w:rsidRPr="00795647" w:rsidRDefault="00221BD6" w:rsidP="006F6CEC">
      <w:pPr>
        <w:pStyle w:val="Heading2"/>
        <w:rPr>
          <w:rFonts w:asciiTheme="minorHAnsi" w:hAnsiTheme="minorHAnsi" w:cstheme="minorHAnsi"/>
        </w:rPr>
      </w:pPr>
      <w:r w:rsidRPr="00795647">
        <w:rPr>
          <w:rFonts w:asciiTheme="minorHAnsi" w:hAnsiTheme="minorHAnsi" w:cstheme="minorHAnsi"/>
        </w:rPr>
        <w:t>Absences due to Student Bereavement:</w:t>
      </w:r>
    </w:p>
    <w:p w14:paraId="7CC22342" w14:textId="77777777" w:rsidR="00221BD6" w:rsidRPr="00795647" w:rsidRDefault="00221BD6" w:rsidP="006F6CEC">
      <w:pPr>
        <w:spacing w:line="276" w:lineRule="auto"/>
        <w:ind w:left="100"/>
        <w:rPr>
          <w:rFonts w:eastAsia="Times New Roman" w:cstheme="minorHAnsi"/>
          <w:b/>
        </w:rPr>
      </w:pPr>
      <w:r w:rsidRPr="00795647">
        <w:rPr>
          <w:rFonts w:cstheme="minorHAnsi"/>
        </w:rPr>
        <w:t>Students who experience the death of an immediate family member or relative as defined in the University Student Bereavement Policy </w:t>
      </w:r>
      <w:hyperlink r:id="rId19" w:history="1">
        <w:r w:rsidRPr="00795647">
          <w:rPr>
            <w:rStyle w:val="Hyperlink"/>
            <w:rFonts w:cstheme="minorHAnsi"/>
          </w:rPr>
          <w:t>2.1.27 Student Bereavement | University Policies and Procedures | Illinois State</w:t>
        </w:r>
      </w:hyperlink>
      <w:r w:rsidRPr="00795647">
        <w:rPr>
          <w:rFonts w:cstheme="minorHAnsi"/>
        </w:rPr>
        <w:t xml:space="preserve"> will be excused from class/clinical for funeral leave, subsequent bereavement, and/or travel considerations. Students are responsible for providing appropriate documentation to the Course faculty as soon as possible; course work/tests will be completed within a timely, realistic timeframe. </w:t>
      </w:r>
    </w:p>
    <w:p w14:paraId="3ECF8586" w14:textId="77777777" w:rsidR="00221BD6" w:rsidRPr="00795647" w:rsidRDefault="00221BD6" w:rsidP="006F6CEC">
      <w:pPr>
        <w:widowControl w:val="0"/>
        <w:autoSpaceDE w:val="0"/>
        <w:autoSpaceDN w:val="0"/>
        <w:spacing w:before="1"/>
        <w:ind w:left="100"/>
        <w:rPr>
          <w:rFonts w:cstheme="minorHAnsi"/>
          <w:b/>
          <w:bCs/>
        </w:rPr>
      </w:pPr>
      <w:r w:rsidRPr="00795647">
        <w:rPr>
          <w:rStyle w:val="Heading2Char"/>
          <w:rFonts w:asciiTheme="minorHAnsi" w:hAnsiTheme="minorHAnsi" w:cstheme="minorHAnsi"/>
        </w:rPr>
        <w:t>Documented/Excused absences as a student athlete:</w:t>
      </w:r>
      <w:r w:rsidRPr="00795647">
        <w:rPr>
          <w:rFonts w:eastAsia="Calibri" w:cstheme="minorHAnsi"/>
        </w:rPr>
        <w:t xml:space="preserve"> As a member of an Illinois State University sports team, you will need to </w:t>
      </w:r>
      <w:proofErr w:type="gramStart"/>
      <w:r w:rsidRPr="00795647">
        <w:rPr>
          <w:rFonts w:eastAsia="Calibri" w:cstheme="minorHAnsi"/>
        </w:rPr>
        <w:t>make arrangements</w:t>
      </w:r>
      <w:proofErr w:type="gramEnd"/>
      <w:r w:rsidRPr="00795647">
        <w:rPr>
          <w:rFonts w:eastAsia="Calibri" w:cstheme="minorHAnsi"/>
        </w:rPr>
        <w:t xml:space="preserve"> for course assignments and exams before your absence. You must notify your instructor and </w:t>
      </w:r>
      <w:proofErr w:type="gramStart"/>
      <w:r w:rsidRPr="00795647">
        <w:rPr>
          <w:rFonts w:eastAsia="Calibri" w:cstheme="minorHAnsi"/>
        </w:rPr>
        <w:t>make arrangements</w:t>
      </w:r>
      <w:proofErr w:type="gramEnd"/>
      <w:r w:rsidRPr="00795647">
        <w:rPr>
          <w:rFonts w:eastAsia="Calibri" w:cstheme="minorHAnsi"/>
        </w:rPr>
        <w:t xml:space="preserve"> at least </w:t>
      </w:r>
      <w:r w:rsidRPr="00795647">
        <w:rPr>
          <w:rFonts w:eastAsia="Calibri" w:cstheme="minorHAnsi"/>
          <w:u w:val="single"/>
        </w:rPr>
        <w:t>one week</w:t>
      </w:r>
      <w:r w:rsidRPr="00795647">
        <w:rPr>
          <w:rFonts w:eastAsia="Calibri" w:cstheme="minorHAnsi"/>
        </w:rPr>
        <w:t xml:space="preserve"> before the regularly scheduled exam or assignment. </w:t>
      </w:r>
      <w:r w:rsidRPr="00795647">
        <w:rPr>
          <w:rFonts w:cstheme="minorHAnsi"/>
        </w:rPr>
        <w:t>Students are responsible for providing appropriate documentation to the instructor as soon as possible; course work/exams will be completed within a timely, realistic timeframe.</w:t>
      </w:r>
    </w:p>
    <w:p w14:paraId="63E14CE7" w14:textId="546B420F" w:rsidR="00221BD6" w:rsidRPr="00795647" w:rsidRDefault="00221BD6" w:rsidP="006F6CEC">
      <w:pPr>
        <w:widowControl w:val="0"/>
        <w:autoSpaceDE w:val="0"/>
        <w:autoSpaceDN w:val="0"/>
        <w:spacing w:before="1"/>
        <w:ind w:left="100"/>
        <w:rPr>
          <w:rFonts w:eastAsia="Calibri" w:cstheme="minorHAnsi"/>
        </w:rPr>
      </w:pPr>
      <w:r w:rsidRPr="00795647">
        <w:rPr>
          <w:rStyle w:val="Heading2Char"/>
          <w:rFonts w:asciiTheme="minorHAnsi" w:hAnsiTheme="minorHAnsi" w:cstheme="minorHAnsi"/>
        </w:rPr>
        <w:t xml:space="preserve">Religious Accommodations: </w:t>
      </w:r>
      <w:r w:rsidRPr="00795647">
        <w:rPr>
          <w:rFonts w:cstheme="minorHAnsi"/>
        </w:rPr>
        <w:t xml:space="preserve">The University provides reasonable </w:t>
      </w:r>
      <w:proofErr w:type="gramStart"/>
      <w:r w:rsidRPr="00795647">
        <w:rPr>
          <w:rFonts w:cstheme="minorHAnsi"/>
        </w:rPr>
        <w:t>accommodations</w:t>
      </w:r>
      <w:proofErr w:type="gramEnd"/>
      <w:r w:rsidRPr="00795647">
        <w:rPr>
          <w:rFonts w:cstheme="minorHAnsi"/>
        </w:rPr>
        <w:t xml:space="preserve"> for </w:t>
      </w:r>
      <w:proofErr w:type="gramStart"/>
      <w:r w:rsidRPr="00795647">
        <w:rPr>
          <w:rFonts w:cstheme="minorHAnsi"/>
        </w:rPr>
        <w:t>students’</w:t>
      </w:r>
      <w:proofErr w:type="gramEnd"/>
      <w:r w:rsidRPr="00795647">
        <w:rPr>
          <w:rFonts w:cstheme="minorHAnsi"/>
        </w:rPr>
        <w:t xml:space="preserve"> </w:t>
      </w:r>
      <w:r w:rsidRPr="00795647">
        <w:rPr>
          <w:rFonts w:cstheme="minorHAnsi"/>
        </w:rPr>
        <w:lastRenderedPageBreak/>
        <w:t xml:space="preserve">sincerely held religious beliefs or practices except where </w:t>
      </w:r>
      <w:proofErr w:type="gramStart"/>
      <w:r w:rsidRPr="00795647">
        <w:rPr>
          <w:rFonts w:cstheme="minorHAnsi"/>
        </w:rPr>
        <w:t>such an</w:t>
      </w:r>
      <w:proofErr w:type="gramEnd"/>
      <w:r w:rsidRPr="00795647">
        <w:rPr>
          <w:rFonts w:cstheme="minorHAnsi"/>
        </w:rPr>
        <w:t xml:space="preserve"> accommodation would fundamentally alter the curriculum or academic program. Students seeking religious </w:t>
      </w:r>
      <w:proofErr w:type="gramStart"/>
      <w:r w:rsidRPr="00795647">
        <w:rPr>
          <w:rFonts w:cstheme="minorHAnsi"/>
        </w:rPr>
        <w:t>accommodations</w:t>
      </w:r>
      <w:proofErr w:type="gramEnd"/>
      <w:r w:rsidRPr="00795647">
        <w:rPr>
          <w:rFonts w:cstheme="minorHAnsi"/>
        </w:rPr>
        <w:t xml:space="preserve"> should submit a completed request for </w:t>
      </w:r>
      <w:hyperlink r:id="rId20" w:history="1">
        <w:r w:rsidRPr="00795647">
          <w:rPr>
            <w:rStyle w:val="Hyperlink"/>
            <w:rFonts w:cstheme="minorHAnsi"/>
          </w:rPr>
          <w:t>accommodation form</w:t>
        </w:r>
      </w:hyperlink>
      <w:r w:rsidRPr="00795647">
        <w:rPr>
          <w:rFonts w:cstheme="minorHAnsi"/>
        </w:rPr>
        <w:t>  to </w:t>
      </w:r>
      <w:hyperlink r:id="rId21" w:history="1">
        <w:r w:rsidRPr="00795647">
          <w:rPr>
            <w:rStyle w:val="Hyperlink"/>
            <w:rFonts w:cstheme="minorHAnsi"/>
          </w:rPr>
          <w:t>Student Access and Accommodation Services</w:t>
        </w:r>
      </w:hyperlink>
      <w:r w:rsidRPr="00795647">
        <w:rPr>
          <w:rFonts w:cstheme="minorHAnsi"/>
        </w:rPr>
        <w:t>. Ten (10) days’ notice prior to the proposed start date for the requested accommodation is requested</w:t>
      </w:r>
      <w:r w:rsidR="006F7617" w:rsidRPr="00795647">
        <w:rPr>
          <w:rFonts w:cstheme="minorHAnsi"/>
        </w:rPr>
        <w:t>.</w:t>
      </w:r>
    </w:p>
    <w:p w14:paraId="61D01DD6" w14:textId="77777777" w:rsidR="00EB7F88" w:rsidRPr="00795647" w:rsidRDefault="00EB7F88" w:rsidP="00DF4879">
      <w:pPr>
        <w:spacing w:after="0" w:line="276" w:lineRule="auto"/>
        <w:rPr>
          <w:rFonts w:cstheme="minorHAnsi"/>
          <w:iCs/>
        </w:rPr>
      </w:pPr>
    </w:p>
    <w:p w14:paraId="2067904E" w14:textId="77777777" w:rsidR="00915AF4" w:rsidRPr="00795647" w:rsidRDefault="00915AF4" w:rsidP="00DF4879">
      <w:pPr>
        <w:spacing w:after="0" w:line="276" w:lineRule="auto"/>
        <w:rPr>
          <w:rFonts w:cstheme="minorHAnsi"/>
          <w:iCs/>
        </w:rPr>
      </w:pPr>
    </w:p>
    <w:p w14:paraId="6CE34FFC" w14:textId="77777777" w:rsidR="00915AF4" w:rsidRPr="00795647" w:rsidRDefault="00915AF4" w:rsidP="00DF4879">
      <w:pPr>
        <w:spacing w:after="0" w:line="276" w:lineRule="auto"/>
        <w:rPr>
          <w:rFonts w:cstheme="minorHAnsi"/>
          <w:iCs/>
        </w:rPr>
      </w:pPr>
    </w:p>
    <w:p w14:paraId="1F2BE44E" w14:textId="77777777" w:rsidR="00DF4879" w:rsidRPr="00795647" w:rsidRDefault="00DF4879" w:rsidP="00915AF4">
      <w:pPr>
        <w:pStyle w:val="Heading1"/>
        <w:ind w:left="0"/>
        <w:rPr>
          <w:rFonts w:asciiTheme="minorHAnsi" w:hAnsiTheme="minorHAnsi" w:cstheme="minorHAnsi"/>
        </w:rPr>
      </w:pPr>
      <w:r w:rsidRPr="00795647">
        <w:rPr>
          <w:rFonts w:asciiTheme="minorHAnsi" w:hAnsiTheme="minorHAnsi" w:cstheme="minorHAnsi"/>
        </w:rPr>
        <w:t>TOPICAL OUTLINE / TENTATIVE SCHEDULE:</w:t>
      </w:r>
    </w:p>
    <w:tbl>
      <w:tblPr>
        <w:tblStyle w:val="TableGrid"/>
        <w:tblW w:w="0" w:type="auto"/>
        <w:tblLook w:val="04A0" w:firstRow="1" w:lastRow="0" w:firstColumn="1" w:lastColumn="0" w:noHBand="0" w:noVBand="1"/>
      </w:tblPr>
      <w:tblGrid>
        <w:gridCol w:w="804"/>
        <w:gridCol w:w="8546"/>
      </w:tblGrid>
      <w:tr w:rsidR="00DF4879" w:rsidRPr="00795647" w14:paraId="0E251C81" w14:textId="77777777" w:rsidTr="00E6306B">
        <w:tc>
          <w:tcPr>
            <w:tcW w:w="9350" w:type="dxa"/>
            <w:gridSpan w:val="2"/>
          </w:tcPr>
          <w:p w14:paraId="71E23556" w14:textId="77777777" w:rsidR="00DF4879" w:rsidRPr="00795647" w:rsidRDefault="00DF4879" w:rsidP="00E6306B">
            <w:pPr>
              <w:spacing w:beforeLines="1" w:before="2" w:afterLines="1" w:after="2" w:line="276" w:lineRule="auto"/>
              <w:rPr>
                <w:rFonts w:cstheme="minorHAnsi"/>
                <w:sz w:val="22"/>
                <w:szCs w:val="22"/>
                <w:u w:val="single"/>
              </w:rPr>
            </w:pPr>
            <w:r w:rsidRPr="00795647">
              <w:rPr>
                <w:rFonts w:cstheme="minorHAnsi"/>
                <w:sz w:val="22"/>
                <w:szCs w:val="22"/>
                <w:u w:val="single"/>
              </w:rPr>
              <w:t>TOPICAL OUTLINE:</w:t>
            </w:r>
          </w:p>
        </w:tc>
      </w:tr>
      <w:tr w:rsidR="00DF4879" w:rsidRPr="00795647" w14:paraId="1403363A" w14:textId="77777777" w:rsidTr="00E6306B">
        <w:tc>
          <w:tcPr>
            <w:tcW w:w="804" w:type="dxa"/>
          </w:tcPr>
          <w:p w14:paraId="40C348DF"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I</w:t>
            </w:r>
          </w:p>
        </w:tc>
        <w:tc>
          <w:tcPr>
            <w:tcW w:w="8546" w:type="dxa"/>
          </w:tcPr>
          <w:p w14:paraId="1ECF5BD8" w14:textId="77777777" w:rsidR="00DF4879" w:rsidRPr="00795647" w:rsidRDefault="00DF4879" w:rsidP="00E6306B">
            <w:pPr>
              <w:widowControl w:val="0"/>
              <w:tabs>
                <w:tab w:val="left" w:pos="264"/>
              </w:tabs>
              <w:autoSpaceDE w:val="0"/>
              <w:autoSpaceDN w:val="0"/>
              <w:rPr>
                <w:rFonts w:eastAsia="Calibri" w:cstheme="minorHAnsi"/>
                <w:sz w:val="22"/>
                <w:szCs w:val="22"/>
              </w:rPr>
            </w:pPr>
            <w:r w:rsidRPr="00795647">
              <w:rPr>
                <w:rFonts w:eastAsia="Calibri" w:cstheme="minorHAnsi"/>
                <w:sz w:val="22"/>
                <w:szCs w:val="22"/>
              </w:rPr>
              <w:t>Course Introduction: Review of Previous Course, Introduction to Nerve Conduction</w:t>
            </w:r>
          </w:p>
        </w:tc>
      </w:tr>
      <w:tr w:rsidR="00DF4879" w:rsidRPr="00795647" w14:paraId="5418E9E9" w14:textId="77777777" w:rsidTr="00E6306B">
        <w:tc>
          <w:tcPr>
            <w:tcW w:w="804" w:type="dxa"/>
          </w:tcPr>
          <w:p w14:paraId="5A4410DB"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II.</w:t>
            </w:r>
          </w:p>
        </w:tc>
        <w:tc>
          <w:tcPr>
            <w:tcW w:w="8546" w:type="dxa"/>
          </w:tcPr>
          <w:p w14:paraId="00478DD6" w14:textId="77777777" w:rsidR="00DF4879" w:rsidRPr="00795647" w:rsidRDefault="00DF4879" w:rsidP="00E6306B">
            <w:pPr>
              <w:widowControl w:val="0"/>
              <w:tabs>
                <w:tab w:val="left" w:pos="321"/>
              </w:tabs>
              <w:autoSpaceDE w:val="0"/>
              <w:autoSpaceDN w:val="0"/>
              <w:rPr>
                <w:rFonts w:eastAsia="Calibri" w:cstheme="minorHAnsi"/>
                <w:sz w:val="22"/>
                <w:szCs w:val="22"/>
              </w:rPr>
            </w:pPr>
            <w:r w:rsidRPr="00795647">
              <w:rPr>
                <w:rFonts w:eastAsia="Calibri" w:cstheme="minorHAnsi"/>
                <w:sz w:val="22"/>
                <w:szCs w:val="22"/>
              </w:rPr>
              <w:t>Autonomic</w:t>
            </w:r>
            <w:r w:rsidRPr="00795647">
              <w:rPr>
                <w:rFonts w:eastAsia="Calibri" w:cstheme="minorHAnsi"/>
                <w:spacing w:val="-10"/>
                <w:sz w:val="22"/>
                <w:szCs w:val="22"/>
              </w:rPr>
              <w:t xml:space="preserve"> </w:t>
            </w:r>
            <w:r w:rsidRPr="00795647">
              <w:rPr>
                <w:rFonts w:eastAsia="Calibri" w:cstheme="minorHAnsi"/>
                <w:sz w:val="22"/>
                <w:szCs w:val="22"/>
              </w:rPr>
              <w:t>Nervous</w:t>
            </w:r>
            <w:r w:rsidRPr="00795647">
              <w:rPr>
                <w:rFonts w:eastAsia="Calibri" w:cstheme="minorHAnsi"/>
                <w:spacing w:val="-8"/>
                <w:sz w:val="22"/>
                <w:szCs w:val="22"/>
              </w:rPr>
              <w:t xml:space="preserve"> </w:t>
            </w:r>
            <w:r w:rsidRPr="00795647">
              <w:rPr>
                <w:rFonts w:eastAsia="Calibri" w:cstheme="minorHAnsi"/>
                <w:spacing w:val="-2"/>
                <w:sz w:val="22"/>
                <w:szCs w:val="22"/>
              </w:rPr>
              <w:t>System (Sympathetic and Parasympathetic), Disorders, Neurologic Disorders</w:t>
            </w:r>
          </w:p>
        </w:tc>
      </w:tr>
      <w:tr w:rsidR="00DF4879" w:rsidRPr="00795647" w14:paraId="2DCCF2EA" w14:textId="77777777" w:rsidTr="00E6306B">
        <w:tc>
          <w:tcPr>
            <w:tcW w:w="804" w:type="dxa"/>
          </w:tcPr>
          <w:p w14:paraId="5AD27F10"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III.</w:t>
            </w:r>
          </w:p>
        </w:tc>
        <w:tc>
          <w:tcPr>
            <w:tcW w:w="8546" w:type="dxa"/>
          </w:tcPr>
          <w:p w14:paraId="586174DC" w14:textId="77777777" w:rsidR="00DF4879" w:rsidRPr="00795647" w:rsidRDefault="00DF4879" w:rsidP="00E6306B">
            <w:pPr>
              <w:widowControl w:val="0"/>
              <w:tabs>
                <w:tab w:val="left" w:pos="321"/>
              </w:tabs>
              <w:autoSpaceDE w:val="0"/>
              <w:autoSpaceDN w:val="0"/>
              <w:rPr>
                <w:rFonts w:eastAsia="Calibri" w:cstheme="minorHAnsi"/>
                <w:sz w:val="22"/>
                <w:szCs w:val="22"/>
              </w:rPr>
            </w:pPr>
            <w:r w:rsidRPr="00795647">
              <w:rPr>
                <w:rFonts w:eastAsia="Calibri" w:cstheme="minorHAnsi"/>
                <w:sz w:val="22"/>
                <w:szCs w:val="22"/>
              </w:rPr>
              <w:t>Cardiovascular</w:t>
            </w:r>
            <w:r w:rsidRPr="00795647">
              <w:rPr>
                <w:rFonts w:eastAsia="Calibri" w:cstheme="minorHAnsi"/>
                <w:spacing w:val="-11"/>
                <w:sz w:val="22"/>
                <w:szCs w:val="22"/>
              </w:rPr>
              <w:t xml:space="preserve"> </w:t>
            </w:r>
            <w:r w:rsidRPr="00795647">
              <w:rPr>
                <w:rFonts w:eastAsia="Calibri" w:cstheme="minorHAnsi"/>
                <w:sz w:val="22"/>
                <w:szCs w:val="22"/>
              </w:rPr>
              <w:t>System</w:t>
            </w:r>
            <w:r w:rsidRPr="00795647">
              <w:rPr>
                <w:rFonts w:eastAsia="Calibri" w:cstheme="minorHAnsi"/>
                <w:spacing w:val="-8"/>
                <w:sz w:val="22"/>
                <w:szCs w:val="22"/>
              </w:rPr>
              <w:t xml:space="preserve"> </w:t>
            </w:r>
            <w:r w:rsidRPr="00795647">
              <w:rPr>
                <w:rFonts w:eastAsia="Calibri" w:cstheme="minorHAnsi"/>
                <w:spacing w:val="-2"/>
                <w:sz w:val="22"/>
                <w:szCs w:val="22"/>
              </w:rPr>
              <w:t>Disorders</w:t>
            </w:r>
          </w:p>
        </w:tc>
      </w:tr>
      <w:tr w:rsidR="00DF4879" w:rsidRPr="00795647" w14:paraId="119378B5" w14:textId="77777777" w:rsidTr="00E6306B">
        <w:tc>
          <w:tcPr>
            <w:tcW w:w="804" w:type="dxa"/>
          </w:tcPr>
          <w:p w14:paraId="2A8FD06D"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IV.</w:t>
            </w:r>
          </w:p>
        </w:tc>
        <w:tc>
          <w:tcPr>
            <w:tcW w:w="8546" w:type="dxa"/>
          </w:tcPr>
          <w:p w14:paraId="6A3BC222" w14:textId="77777777" w:rsidR="00DF4879" w:rsidRPr="00795647" w:rsidRDefault="00DF4879" w:rsidP="00E6306B">
            <w:pPr>
              <w:widowControl w:val="0"/>
              <w:tabs>
                <w:tab w:val="left" w:pos="379"/>
              </w:tabs>
              <w:autoSpaceDE w:val="0"/>
              <w:autoSpaceDN w:val="0"/>
              <w:rPr>
                <w:rFonts w:eastAsia="Calibri" w:cstheme="minorHAnsi"/>
                <w:sz w:val="22"/>
                <w:szCs w:val="22"/>
              </w:rPr>
            </w:pPr>
            <w:r w:rsidRPr="00795647">
              <w:rPr>
                <w:rFonts w:eastAsia="Calibri" w:cstheme="minorHAnsi"/>
                <w:sz w:val="22"/>
                <w:szCs w:val="22"/>
              </w:rPr>
              <w:t>Gastrointestinal</w:t>
            </w:r>
            <w:r w:rsidRPr="00795647">
              <w:rPr>
                <w:rFonts w:eastAsia="Calibri" w:cstheme="minorHAnsi"/>
                <w:spacing w:val="-10"/>
                <w:sz w:val="22"/>
                <w:szCs w:val="22"/>
              </w:rPr>
              <w:t xml:space="preserve"> </w:t>
            </w:r>
            <w:r w:rsidRPr="00795647">
              <w:rPr>
                <w:rFonts w:eastAsia="Calibri" w:cstheme="minorHAnsi"/>
                <w:spacing w:val="-2"/>
                <w:sz w:val="22"/>
                <w:szCs w:val="22"/>
              </w:rPr>
              <w:t>Disorders (Upper and Lower, Liver, Gallbladder, Pancreas)</w:t>
            </w:r>
          </w:p>
        </w:tc>
      </w:tr>
      <w:tr w:rsidR="00DF4879" w:rsidRPr="00795647" w14:paraId="79BFF26A" w14:textId="77777777" w:rsidTr="00E6306B">
        <w:tc>
          <w:tcPr>
            <w:tcW w:w="804" w:type="dxa"/>
          </w:tcPr>
          <w:p w14:paraId="618A6FE0"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V.</w:t>
            </w:r>
          </w:p>
        </w:tc>
        <w:tc>
          <w:tcPr>
            <w:tcW w:w="8546" w:type="dxa"/>
          </w:tcPr>
          <w:p w14:paraId="16F2C017" w14:textId="77777777" w:rsidR="00DF4879" w:rsidRPr="00795647" w:rsidRDefault="00DF4879" w:rsidP="00E6306B">
            <w:pPr>
              <w:widowControl w:val="0"/>
              <w:tabs>
                <w:tab w:val="left" w:pos="321"/>
              </w:tabs>
              <w:autoSpaceDE w:val="0"/>
              <w:autoSpaceDN w:val="0"/>
              <w:rPr>
                <w:rFonts w:eastAsia="Calibri" w:cstheme="minorHAnsi"/>
                <w:sz w:val="22"/>
                <w:szCs w:val="22"/>
              </w:rPr>
            </w:pPr>
            <w:r w:rsidRPr="00795647">
              <w:rPr>
                <w:rFonts w:eastAsia="Calibri" w:cstheme="minorHAnsi"/>
                <w:sz w:val="22"/>
                <w:szCs w:val="22"/>
              </w:rPr>
              <w:t>Fluid</w:t>
            </w:r>
            <w:r w:rsidRPr="00795647">
              <w:rPr>
                <w:rFonts w:eastAsia="Calibri" w:cstheme="minorHAnsi"/>
                <w:spacing w:val="-6"/>
                <w:sz w:val="22"/>
                <w:szCs w:val="22"/>
              </w:rPr>
              <w:t xml:space="preserve"> </w:t>
            </w:r>
            <w:r w:rsidRPr="00795647">
              <w:rPr>
                <w:rFonts w:eastAsia="Calibri" w:cstheme="minorHAnsi"/>
                <w:sz w:val="22"/>
                <w:szCs w:val="22"/>
              </w:rPr>
              <w:t>and</w:t>
            </w:r>
            <w:r w:rsidRPr="00795647">
              <w:rPr>
                <w:rFonts w:eastAsia="Calibri" w:cstheme="minorHAnsi"/>
                <w:spacing w:val="-6"/>
                <w:sz w:val="22"/>
                <w:szCs w:val="22"/>
              </w:rPr>
              <w:t xml:space="preserve"> </w:t>
            </w:r>
            <w:r w:rsidRPr="00795647">
              <w:rPr>
                <w:rFonts w:eastAsia="Calibri" w:cstheme="minorHAnsi"/>
                <w:sz w:val="22"/>
                <w:szCs w:val="22"/>
              </w:rPr>
              <w:t>Electrolyte</w:t>
            </w:r>
            <w:r w:rsidRPr="00795647">
              <w:rPr>
                <w:rFonts w:eastAsia="Calibri" w:cstheme="minorHAnsi"/>
                <w:spacing w:val="-5"/>
                <w:sz w:val="22"/>
                <w:szCs w:val="22"/>
              </w:rPr>
              <w:t xml:space="preserve"> </w:t>
            </w:r>
            <w:r w:rsidRPr="00795647">
              <w:rPr>
                <w:rFonts w:eastAsia="Calibri" w:cstheme="minorHAnsi"/>
                <w:spacing w:val="-2"/>
                <w:sz w:val="22"/>
                <w:szCs w:val="22"/>
              </w:rPr>
              <w:t>Disorders</w:t>
            </w:r>
          </w:p>
        </w:tc>
      </w:tr>
      <w:tr w:rsidR="00DF4879" w:rsidRPr="00795647" w14:paraId="37248291" w14:textId="77777777" w:rsidTr="00E6306B">
        <w:tc>
          <w:tcPr>
            <w:tcW w:w="804" w:type="dxa"/>
          </w:tcPr>
          <w:p w14:paraId="53C3D853"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VI.</w:t>
            </w:r>
          </w:p>
        </w:tc>
        <w:tc>
          <w:tcPr>
            <w:tcW w:w="8546" w:type="dxa"/>
          </w:tcPr>
          <w:p w14:paraId="1B4EBFE5" w14:textId="77777777" w:rsidR="00DF4879" w:rsidRPr="00795647" w:rsidRDefault="00DF4879" w:rsidP="00E6306B">
            <w:pPr>
              <w:widowControl w:val="0"/>
              <w:tabs>
                <w:tab w:val="left" w:pos="388"/>
              </w:tabs>
              <w:autoSpaceDE w:val="0"/>
              <w:autoSpaceDN w:val="0"/>
              <w:rPr>
                <w:rFonts w:eastAsia="Calibri" w:cstheme="minorHAnsi"/>
                <w:sz w:val="22"/>
                <w:szCs w:val="22"/>
              </w:rPr>
            </w:pPr>
            <w:r w:rsidRPr="00795647">
              <w:rPr>
                <w:rFonts w:eastAsia="Calibri" w:cstheme="minorHAnsi"/>
                <w:sz w:val="22"/>
                <w:szCs w:val="22"/>
              </w:rPr>
              <w:t>Acid-Base</w:t>
            </w:r>
            <w:r w:rsidRPr="00795647">
              <w:rPr>
                <w:rFonts w:eastAsia="Calibri" w:cstheme="minorHAnsi"/>
                <w:spacing w:val="-2"/>
                <w:sz w:val="22"/>
                <w:szCs w:val="22"/>
              </w:rPr>
              <w:t xml:space="preserve"> Disorders</w:t>
            </w:r>
          </w:p>
        </w:tc>
      </w:tr>
      <w:tr w:rsidR="00DF4879" w:rsidRPr="00795647" w14:paraId="70D652BB" w14:textId="77777777" w:rsidTr="00E6306B">
        <w:tc>
          <w:tcPr>
            <w:tcW w:w="804" w:type="dxa"/>
          </w:tcPr>
          <w:p w14:paraId="0EB1CE5E"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VII.</w:t>
            </w:r>
          </w:p>
        </w:tc>
        <w:tc>
          <w:tcPr>
            <w:tcW w:w="8546" w:type="dxa"/>
          </w:tcPr>
          <w:p w14:paraId="5646AFE2" w14:textId="77777777" w:rsidR="00DF4879" w:rsidRPr="00795647" w:rsidRDefault="00DF4879" w:rsidP="00E6306B">
            <w:pPr>
              <w:widowControl w:val="0"/>
              <w:tabs>
                <w:tab w:val="left" w:pos="446"/>
              </w:tabs>
              <w:autoSpaceDE w:val="0"/>
              <w:autoSpaceDN w:val="0"/>
              <w:rPr>
                <w:rFonts w:eastAsia="Calibri" w:cstheme="minorHAnsi"/>
                <w:sz w:val="22"/>
                <w:szCs w:val="22"/>
              </w:rPr>
            </w:pPr>
            <w:r w:rsidRPr="00795647">
              <w:rPr>
                <w:rFonts w:eastAsia="Calibri" w:cstheme="minorHAnsi"/>
                <w:sz w:val="22"/>
                <w:szCs w:val="22"/>
              </w:rPr>
              <w:t>Endocrine System</w:t>
            </w:r>
            <w:r w:rsidRPr="00795647">
              <w:rPr>
                <w:rFonts w:eastAsia="Calibri" w:cstheme="minorHAnsi"/>
                <w:spacing w:val="-10"/>
                <w:sz w:val="22"/>
                <w:szCs w:val="22"/>
              </w:rPr>
              <w:t xml:space="preserve"> </w:t>
            </w:r>
            <w:r w:rsidRPr="00795647">
              <w:rPr>
                <w:rFonts w:eastAsia="Calibri" w:cstheme="minorHAnsi"/>
                <w:spacing w:val="-2"/>
                <w:sz w:val="22"/>
                <w:szCs w:val="22"/>
              </w:rPr>
              <w:t>Disorders (Pituitary, Thyroid, Adrenal)</w:t>
            </w:r>
            <w:r w:rsidRPr="00795647">
              <w:rPr>
                <w:rFonts w:eastAsia="Calibri" w:cstheme="minorHAnsi"/>
                <w:sz w:val="22"/>
                <w:szCs w:val="22"/>
              </w:rPr>
              <w:t xml:space="preserve"> </w:t>
            </w:r>
          </w:p>
        </w:tc>
      </w:tr>
      <w:tr w:rsidR="00DF4879" w:rsidRPr="00795647" w14:paraId="5C924F23" w14:textId="77777777" w:rsidTr="00E6306B">
        <w:tc>
          <w:tcPr>
            <w:tcW w:w="804" w:type="dxa"/>
          </w:tcPr>
          <w:p w14:paraId="6930C3C5"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VIII.</w:t>
            </w:r>
          </w:p>
        </w:tc>
        <w:tc>
          <w:tcPr>
            <w:tcW w:w="8546" w:type="dxa"/>
          </w:tcPr>
          <w:p w14:paraId="0ED355E1" w14:textId="77777777" w:rsidR="00DF4879" w:rsidRPr="00795647" w:rsidRDefault="00DF4879" w:rsidP="00E6306B">
            <w:pPr>
              <w:widowControl w:val="0"/>
              <w:tabs>
                <w:tab w:val="left" w:pos="446"/>
              </w:tabs>
              <w:autoSpaceDE w:val="0"/>
              <w:autoSpaceDN w:val="0"/>
              <w:rPr>
                <w:rFonts w:eastAsia="Calibri" w:cstheme="minorHAnsi"/>
                <w:sz w:val="22"/>
                <w:szCs w:val="22"/>
              </w:rPr>
            </w:pPr>
            <w:r w:rsidRPr="00795647">
              <w:rPr>
                <w:rFonts w:eastAsia="Calibri" w:cstheme="minorHAnsi"/>
                <w:sz w:val="22"/>
                <w:szCs w:val="22"/>
              </w:rPr>
              <w:t>Hematologic System Disorders (Red Blood Cells and Anemias)</w:t>
            </w:r>
            <w:r w:rsidRPr="00795647">
              <w:rPr>
                <w:rFonts w:eastAsia="Calibri" w:cstheme="minorHAnsi"/>
                <w:spacing w:val="-2"/>
                <w:sz w:val="22"/>
                <w:szCs w:val="22"/>
              </w:rPr>
              <w:t xml:space="preserve"> </w:t>
            </w:r>
          </w:p>
        </w:tc>
      </w:tr>
      <w:tr w:rsidR="00DF4879" w:rsidRPr="00795647" w14:paraId="5688E895" w14:textId="77777777" w:rsidTr="00E6306B">
        <w:tc>
          <w:tcPr>
            <w:tcW w:w="804" w:type="dxa"/>
          </w:tcPr>
          <w:p w14:paraId="73F2C69B"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IX</w:t>
            </w:r>
          </w:p>
        </w:tc>
        <w:tc>
          <w:tcPr>
            <w:tcW w:w="8546" w:type="dxa"/>
          </w:tcPr>
          <w:p w14:paraId="43BA20CB" w14:textId="77777777" w:rsidR="00DF4879" w:rsidRPr="00795647" w:rsidRDefault="00DF4879" w:rsidP="00E6306B">
            <w:pPr>
              <w:widowControl w:val="0"/>
              <w:tabs>
                <w:tab w:val="left" w:pos="446"/>
              </w:tabs>
              <w:autoSpaceDE w:val="0"/>
              <w:autoSpaceDN w:val="0"/>
              <w:rPr>
                <w:rFonts w:eastAsia="Calibri" w:cstheme="minorHAnsi"/>
                <w:sz w:val="22"/>
                <w:szCs w:val="22"/>
              </w:rPr>
            </w:pPr>
            <w:r w:rsidRPr="00795647">
              <w:rPr>
                <w:rFonts w:eastAsia="Calibri" w:cstheme="minorHAnsi"/>
                <w:spacing w:val="-2"/>
                <w:sz w:val="22"/>
                <w:szCs w:val="22"/>
              </w:rPr>
              <w:t>Hematologic System Disorders (Hemostasis/clotting)</w:t>
            </w:r>
          </w:p>
        </w:tc>
      </w:tr>
      <w:tr w:rsidR="00DF4879" w:rsidRPr="00795647" w14:paraId="40C56FA4" w14:textId="77777777" w:rsidTr="00E6306B">
        <w:tc>
          <w:tcPr>
            <w:tcW w:w="804" w:type="dxa"/>
          </w:tcPr>
          <w:p w14:paraId="5D4F77FD"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X.</w:t>
            </w:r>
          </w:p>
        </w:tc>
        <w:tc>
          <w:tcPr>
            <w:tcW w:w="8546" w:type="dxa"/>
          </w:tcPr>
          <w:p w14:paraId="4CBB1946" w14:textId="77777777" w:rsidR="00DF4879" w:rsidRPr="00795647" w:rsidRDefault="00DF4879" w:rsidP="00E6306B">
            <w:pPr>
              <w:widowControl w:val="0"/>
              <w:tabs>
                <w:tab w:val="left" w:pos="446"/>
              </w:tabs>
              <w:autoSpaceDE w:val="0"/>
              <w:autoSpaceDN w:val="0"/>
              <w:rPr>
                <w:rFonts w:eastAsia="Calibri" w:cstheme="minorHAnsi"/>
                <w:sz w:val="22"/>
                <w:szCs w:val="22"/>
              </w:rPr>
            </w:pPr>
            <w:r w:rsidRPr="00795647">
              <w:rPr>
                <w:rFonts w:eastAsia="Calibri" w:cstheme="minorHAnsi"/>
                <w:sz w:val="22"/>
                <w:szCs w:val="22"/>
              </w:rPr>
              <w:t>Neoplasia</w:t>
            </w:r>
            <w:r w:rsidRPr="00795647">
              <w:rPr>
                <w:rFonts w:eastAsia="Calibri" w:cstheme="minorHAnsi"/>
                <w:spacing w:val="-10"/>
                <w:sz w:val="22"/>
                <w:szCs w:val="22"/>
              </w:rPr>
              <w:t xml:space="preserve"> </w:t>
            </w:r>
            <w:r w:rsidRPr="00795647">
              <w:rPr>
                <w:rFonts w:eastAsia="Calibri" w:cstheme="minorHAnsi"/>
                <w:spacing w:val="-2"/>
                <w:sz w:val="22"/>
                <w:szCs w:val="22"/>
              </w:rPr>
              <w:t xml:space="preserve">Disorders </w:t>
            </w:r>
          </w:p>
        </w:tc>
      </w:tr>
      <w:tr w:rsidR="00DF4879" w:rsidRPr="00795647" w14:paraId="63E75A38" w14:textId="77777777" w:rsidTr="00E6306B">
        <w:tc>
          <w:tcPr>
            <w:tcW w:w="804" w:type="dxa"/>
          </w:tcPr>
          <w:p w14:paraId="7158BEEA" w14:textId="77777777" w:rsidR="00DF4879" w:rsidRPr="00795647" w:rsidRDefault="00DF4879" w:rsidP="00E6306B">
            <w:pPr>
              <w:spacing w:beforeLines="1" w:before="2" w:afterLines="1" w:after="2" w:line="276" w:lineRule="auto"/>
              <w:rPr>
                <w:rFonts w:cstheme="minorHAnsi"/>
                <w:sz w:val="22"/>
                <w:szCs w:val="22"/>
              </w:rPr>
            </w:pPr>
            <w:r w:rsidRPr="00795647">
              <w:rPr>
                <w:rFonts w:cstheme="minorHAnsi"/>
                <w:sz w:val="22"/>
                <w:szCs w:val="22"/>
              </w:rPr>
              <w:t>XI</w:t>
            </w:r>
          </w:p>
        </w:tc>
        <w:tc>
          <w:tcPr>
            <w:tcW w:w="8546" w:type="dxa"/>
          </w:tcPr>
          <w:p w14:paraId="74A11D20" w14:textId="77777777" w:rsidR="00DF4879" w:rsidRPr="00795647" w:rsidRDefault="00DF4879" w:rsidP="00E6306B">
            <w:pPr>
              <w:widowControl w:val="0"/>
              <w:tabs>
                <w:tab w:val="left" w:pos="446"/>
              </w:tabs>
              <w:autoSpaceDE w:val="0"/>
              <w:autoSpaceDN w:val="0"/>
              <w:rPr>
                <w:rFonts w:eastAsia="Calibri" w:cstheme="minorHAnsi"/>
                <w:sz w:val="22"/>
                <w:szCs w:val="22"/>
              </w:rPr>
            </w:pPr>
            <w:r w:rsidRPr="00795647">
              <w:rPr>
                <w:rFonts w:eastAsia="Calibri" w:cstheme="minorHAnsi"/>
                <w:spacing w:val="-2"/>
                <w:sz w:val="22"/>
                <w:szCs w:val="22"/>
              </w:rPr>
              <w:t>HIV/AIDS</w:t>
            </w:r>
          </w:p>
        </w:tc>
      </w:tr>
    </w:tbl>
    <w:p w14:paraId="3D7D1174" w14:textId="77777777" w:rsidR="00DF4879" w:rsidRPr="00795647" w:rsidRDefault="00DF4879" w:rsidP="00DF4879">
      <w:pPr>
        <w:spacing w:line="276" w:lineRule="auto"/>
        <w:rPr>
          <w:rFonts w:cstheme="minorHAnsi"/>
        </w:rPr>
      </w:pPr>
    </w:p>
    <w:p w14:paraId="684D24B9" w14:textId="678D8EBA" w:rsidR="00EB7F88" w:rsidRPr="00795647" w:rsidRDefault="00EB7F88" w:rsidP="00915AF4">
      <w:pPr>
        <w:pStyle w:val="Heading2"/>
        <w:rPr>
          <w:rFonts w:asciiTheme="minorHAnsi" w:hAnsiTheme="minorHAnsi" w:cstheme="minorHAnsi"/>
        </w:rPr>
      </w:pPr>
      <w:r w:rsidRPr="00795647">
        <w:rPr>
          <w:rFonts w:asciiTheme="minorHAnsi" w:hAnsiTheme="minorHAnsi" w:cstheme="minorHAnsi"/>
        </w:rPr>
        <w:t>Exams</w:t>
      </w:r>
    </w:p>
    <w:p w14:paraId="49EA57B1" w14:textId="38FFC7FE" w:rsidR="00EB7F88" w:rsidRPr="00795647" w:rsidRDefault="00EB7F88" w:rsidP="00915AF4">
      <w:pPr>
        <w:widowControl w:val="0"/>
        <w:autoSpaceDE w:val="0"/>
        <w:autoSpaceDN w:val="0"/>
        <w:spacing w:after="0"/>
        <w:ind w:left="100" w:right="238"/>
        <w:contextualSpacing/>
        <w:rPr>
          <w:rFonts w:cstheme="minorHAnsi"/>
        </w:rPr>
      </w:pPr>
      <w:r w:rsidRPr="00795647">
        <w:rPr>
          <w:rFonts w:cstheme="minorHAnsi"/>
        </w:rPr>
        <w:t>This course uses “Canvas Quizzes” for Exams</w:t>
      </w:r>
    </w:p>
    <w:p w14:paraId="36CB3A9B" w14:textId="66A83A72" w:rsidR="00EB7F88" w:rsidRPr="00795647" w:rsidRDefault="00EB7F88" w:rsidP="00915AF4">
      <w:pPr>
        <w:widowControl w:val="0"/>
        <w:autoSpaceDE w:val="0"/>
        <w:autoSpaceDN w:val="0"/>
        <w:spacing w:before="46"/>
        <w:ind w:left="100" w:right="238"/>
        <w:rPr>
          <w:rFonts w:eastAsia="Calibri" w:cstheme="minorHAnsi"/>
          <w:spacing w:val="-2"/>
        </w:rPr>
      </w:pPr>
      <w:r w:rsidRPr="00795647">
        <w:rPr>
          <w:rFonts w:eastAsia="Calibri" w:cstheme="minorHAnsi"/>
        </w:rPr>
        <w:t xml:space="preserve">Students’ </w:t>
      </w:r>
      <w:hyperlink r:id="rId22" w:history="1">
        <w:r w:rsidRPr="00795647">
          <w:rPr>
            <w:rFonts w:eastAsia="Calibri" w:cstheme="minorHAnsi"/>
            <w:color w:val="0563C1" w:themeColor="hyperlink"/>
            <w:u w:val="single"/>
          </w:rPr>
          <w:t>laptops must meet operating system requirements as outlined from the university,</w:t>
        </w:r>
      </w:hyperlink>
      <w:r w:rsidRPr="00795647">
        <w:rPr>
          <w:rFonts w:eastAsia="Calibri" w:cstheme="minorHAnsi"/>
        </w:rPr>
        <w:t xml:space="preserve"> be charged, and able to sustain a charge for a </w:t>
      </w:r>
      <w:r w:rsidRPr="00795647">
        <w:rPr>
          <w:rFonts w:eastAsia="Calibri" w:cstheme="minorHAnsi"/>
          <w:b/>
          <w:bCs/>
        </w:rPr>
        <w:t>minimum of three hours</w:t>
      </w:r>
      <w:r w:rsidRPr="00795647">
        <w:rPr>
          <w:rFonts w:eastAsia="Calibri" w:cstheme="minorHAnsi"/>
        </w:rPr>
        <w:t>. If a device fails during</w:t>
      </w:r>
      <w:r w:rsidRPr="00795647">
        <w:rPr>
          <w:rFonts w:eastAsia="Calibri" w:cstheme="minorHAnsi"/>
          <w:spacing w:val="-3"/>
        </w:rPr>
        <w:t xml:space="preserve"> </w:t>
      </w:r>
      <w:r w:rsidRPr="00795647">
        <w:rPr>
          <w:rFonts w:eastAsia="Calibri" w:cstheme="minorHAnsi"/>
        </w:rPr>
        <w:t>an</w:t>
      </w:r>
      <w:r w:rsidRPr="00795647">
        <w:rPr>
          <w:rFonts w:eastAsia="Calibri" w:cstheme="minorHAnsi"/>
          <w:spacing w:val="-5"/>
        </w:rPr>
        <w:t xml:space="preserve"> </w:t>
      </w:r>
      <w:r w:rsidRPr="00795647">
        <w:rPr>
          <w:rFonts w:eastAsia="Calibri" w:cstheme="minorHAnsi"/>
        </w:rPr>
        <w:t>exam,</w:t>
      </w:r>
      <w:r w:rsidRPr="00795647">
        <w:rPr>
          <w:rFonts w:eastAsia="Calibri" w:cstheme="minorHAnsi"/>
          <w:spacing w:val="-2"/>
        </w:rPr>
        <w:t xml:space="preserve"> </w:t>
      </w:r>
      <w:r w:rsidRPr="00795647">
        <w:rPr>
          <w:rFonts w:eastAsia="Calibri" w:cstheme="minorHAnsi"/>
        </w:rPr>
        <w:t>the</w:t>
      </w:r>
      <w:r w:rsidRPr="00795647">
        <w:rPr>
          <w:rFonts w:eastAsia="Calibri" w:cstheme="minorHAnsi"/>
          <w:spacing w:val="-4"/>
        </w:rPr>
        <w:t xml:space="preserve"> </w:t>
      </w:r>
      <w:r w:rsidRPr="00795647">
        <w:rPr>
          <w:rFonts w:eastAsia="Calibri" w:cstheme="minorHAnsi"/>
        </w:rPr>
        <w:t>faculty</w:t>
      </w:r>
      <w:r w:rsidRPr="00795647">
        <w:rPr>
          <w:rFonts w:eastAsia="Calibri" w:cstheme="minorHAnsi"/>
          <w:spacing w:val="-4"/>
        </w:rPr>
        <w:t xml:space="preserve"> </w:t>
      </w:r>
      <w:r w:rsidRPr="00795647">
        <w:rPr>
          <w:rFonts w:eastAsia="Calibri" w:cstheme="minorHAnsi"/>
        </w:rPr>
        <w:t>member</w:t>
      </w:r>
      <w:r w:rsidRPr="00795647">
        <w:rPr>
          <w:rFonts w:eastAsia="Calibri" w:cstheme="minorHAnsi"/>
          <w:spacing w:val="-4"/>
        </w:rPr>
        <w:t xml:space="preserve"> </w:t>
      </w:r>
      <w:r w:rsidRPr="00795647">
        <w:rPr>
          <w:rFonts w:eastAsia="Calibri" w:cstheme="minorHAnsi"/>
        </w:rPr>
        <w:t>will</w:t>
      </w:r>
      <w:r w:rsidRPr="00795647">
        <w:rPr>
          <w:rFonts w:eastAsia="Calibri" w:cstheme="minorHAnsi"/>
          <w:spacing w:val="-2"/>
        </w:rPr>
        <w:t xml:space="preserve"> </w:t>
      </w:r>
      <w:r w:rsidRPr="00795647">
        <w:rPr>
          <w:rFonts w:eastAsia="Calibri" w:cstheme="minorHAnsi"/>
        </w:rPr>
        <w:t>determine</w:t>
      </w:r>
      <w:r w:rsidRPr="00795647">
        <w:rPr>
          <w:rFonts w:eastAsia="Calibri" w:cstheme="minorHAnsi"/>
          <w:spacing w:val="-4"/>
        </w:rPr>
        <w:t xml:space="preserve"> </w:t>
      </w:r>
      <w:r w:rsidRPr="00795647">
        <w:rPr>
          <w:rFonts w:eastAsia="Calibri" w:cstheme="minorHAnsi"/>
        </w:rPr>
        <w:t>the</w:t>
      </w:r>
      <w:r w:rsidRPr="00795647">
        <w:rPr>
          <w:rFonts w:eastAsia="Calibri" w:cstheme="minorHAnsi"/>
          <w:spacing w:val="-4"/>
        </w:rPr>
        <w:t xml:space="preserve"> </w:t>
      </w:r>
      <w:r w:rsidRPr="00795647">
        <w:rPr>
          <w:rFonts w:eastAsia="Calibri" w:cstheme="minorHAnsi"/>
        </w:rPr>
        <w:t>appropriate</w:t>
      </w:r>
      <w:r w:rsidRPr="00795647">
        <w:rPr>
          <w:rFonts w:eastAsia="Calibri" w:cstheme="minorHAnsi"/>
          <w:spacing w:val="-4"/>
        </w:rPr>
        <w:t xml:space="preserve"> </w:t>
      </w:r>
      <w:r w:rsidRPr="00795647">
        <w:rPr>
          <w:rFonts w:eastAsia="Calibri" w:cstheme="minorHAnsi"/>
        </w:rPr>
        <w:t>course</w:t>
      </w:r>
      <w:r w:rsidRPr="00795647">
        <w:rPr>
          <w:rFonts w:eastAsia="Calibri" w:cstheme="minorHAnsi"/>
          <w:spacing w:val="-4"/>
        </w:rPr>
        <w:t xml:space="preserve"> </w:t>
      </w:r>
      <w:r w:rsidRPr="00795647">
        <w:rPr>
          <w:rFonts w:eastAsia="Calibri" w:cstheme="minorHAnsi"/>
        </w:rPr>
        <w:t>of action</w:t>
      </w:r>
      <w:r w:rsidRPr="00795647">
        <w:rPr>
          <w:rFonts w:eastAsia="Calibri" w:cstheme="minorHAnsi"/>
          <w:spacing w:val="-5"/>
        </w:rPr>
        <w:t xml:space="preserve"> </w:t>
      </w:r>
      <w:r w:rsidRPr="00795647">
        <w:rPr>
          <w:rFonts w:eastAsia="Calibri" w:cstheme="minorHAnsi"/>
        </w:rPr>
        <w:t>for</w:t>
      </w:r>
      <w:r w:rsidRPr="00795647">
        <w:rPr>
          <w:rFonts w:eastAsia="Calibri" w:cstheme="minorHAnsi"/>
          <w:spacing w:val="-4"/>
        </w:rPr>
        <w:t xml:space="preserve"> </w:t>
      </w:r>
      <w:r w:rsidRPr="00795647">
        <w:rPr>
          <w:rFonts w:eastAsia="Calibri" w:cstheme="minorHAnsi"/>
        </w:rPr>
        <w:t>completing</w:t>
      </w:r>
      <w:r w:rsidRPr="00795647">
        <w:rPr>
          <w:rFonts w:eastAsia="Calibri" w:cstheme="minorHAnsi"/>
          <w:spacing w:val="-3"/>
        </w:rPr>
        <w:t xml:space="preserve"> </w:t>
      </w:r>
      <w:r w:rsidRPr="00795647">
        <w:rPr>
          <w:rFonts w:eastAsia="Calibri" w:cstheme="minorHAnsi"/>
        </w:rPr>
        <w:t xml:space="preserve">the </w:t>
      </w:r>
      <w:r w:rsidRPr="00795647">
        <w:rPr>
          <w:rFonts w:eastAsia="Calibri" w:cstheme="minorHAnsi"/>
          <w:spacing w:val="-2"/>
        </w:rPr>
        <w:t xml:space="preserve">examination. </w:t>
      </w:r>
    </w:p>
    <w:p w14:paraId="2D94101F" w14:textId="4E89ABDF" w:rsidR="00EB7F88" w:rsidRPr="00795647" w:rsidRDefault="00EB7F88" w:rsidP="00915AF4">
      <w:pPr>
        <w:widowControl w:val="0"/>
        <w:autoSpaceDE w:val="0"/>
        <w:autoSpaceDN w:val="0"/>
        <w:spacing w:before="46"/>
        <w:ind w:left="100" w:right="238"/>
        <w:rPr>
          <w:rFonts w:eastAsia="Calibri" w:cstheme="minorHAnsi"/>
        </w:rPr>
      </w:pPr>
      <w:r w:rsidRPr="00795647">
        <w:rPr>
          <w:rFonts w:eastAsia="Calibri" w:cstheme="minorHAnsi"/>
          <w:b/>
          <w:bCs/>
          <w:spacing w:val="-2"/>
        </w:rPr>
        <w:t>NOTE:</w:t>
      </w:r>
      <w:r w:rsidRPr="00795647">
        <w:rPr>
          <w:rFonts w:eastAsia="Calibri" w:cstheme="minorHAnsi"/>
          <w:spacing w:val="-2"/>
        </w:rPr>
        <w:t xml:space="preserve"> </w:t>
      </w:r>
      <w:r w:rsidRPr="00795647">
        <w:rPr>
          <w:rFonts w:eastAsia="Calibri" w:cstheme="minorHAnsi"/>
          <w:i/>
          <w:iCs/>
          <w:spacing w:val="-2"/>
        </w:rPr>
        <w:t xml:space="preserve">Paper exams </w:t>
      </w:r>
      <w:r w:rsidRPr="00795647">
        <w:rPr>
          <w:rFonts w:eastAsia="Calibri" w:cstheme="minorHAnsi"/>
          <w:b/>
          <w:bCs/>
          <w:i/>
          <w:iCs/>
          <w:spacing w:val="-2"/>
        </w:rPr>
        <w:t>will not</w:t>
      </w:r>
      <w:r w:rsidRPr="00795647">
        <w:rPr>
          <w:rFonts w:eastAsia="Calibri" w:cstheme="minorHAnsi"/>
          <w:i/>
          <w:iCs/>
          <w:spacing w:val="-2"/>
        </w:rPr>
        <w:t xml:space="preserve"> be an option when the student fails to prepare in advance for the exam e.g. ensuring that their laptop meets university specifications or forgetting to bring their laptop. Students are required to contact Tech Zone</w:t>
      </w:r>
      <w:r w:rsidRPr="00795647">
        <w:rPr>
          <w:rFonts w:eastAsia="Calibri" w:cstheme="minorHAnsi"/>
          <w:spacing w:val="-2"/>
        </w:rPr>
        <w:t xml:space="preserve"> if the computer does not function for the exam.</w:t>
      </w:r>
    </w:p>
    <w:p w14:paraId="243B3780" w14:textId="77777777" w:rsidR="00EB7F88" w:rsidRPr="00795647" w:rsidRDefault="00EB7F88" w:rsidP="00915AF4">
      <w:pPr>
        <w:widowControl w:val="0"/>
        <w:autoSpaceDE w:val="0"/>
        <w:autoSpaceDN w:val="0"/>
        <w:ind w:left="100"/>
        <w:rPr>
          <w:rFonts w:eastAsia="Calibri" w:cstheme="minorHAnsi"/>
          <w:b/>
          <w:bCs/>
          <w:color w:val="333333"/>
        </w:rPr>
      </w:pPr>
      <w:r w:rsidRPr="00795647">
        <w:rPr>
          <w:rFonts w:eastAsia="Calibri" w:cstheme="minorHAnsi"/>
          <w:color w:val="333333"/>
        </w:rPr>
        <w:t xml:space="preserve">For accommodation for exams, please do so as soon as possible to allow sufficient time to process your request. You must make your </w:t>
      </w:r>
      <w:hyperlink r:id="rId23" w:history="1">
        <w:r w:rsidRPr="00795647">
          <w:rPr>
            <w:rFonts w:eastAsia="Calibri" w:cstheme="minorHAnsi"/>
            <w:color w:val="0563C1" w:themeColor="hyperlink"/>
            <w:u w:val="single"/>
          </w:rPr>
          <w:t>exam request to SAAS</w:t>
        </w:r>
      </w:hyperlink>
      <w:r w:rsidRPr="00795647">
        <w:rPr>
          <w:rFonts w:eastAsia="Calibri" w:cstheme="minorHAnsi"/>
          <w:color w:val="333333"/>
        </w:rPr>
        <w:t xml:space="preserve"> </w:t>
      </w:r>
      <w:r w:rsidRPr="00795647">
        <w:rPr>
          <w:rFonts w:eastAsia="Calibri" w:cstheme="minorHAnsi"/>
          <w:b/>
          <w:bCs/>
          <w:color w:val="333333"/>
        </w:rPr>
        <w:t xml:space="preserve">three days in advance </w:t>
      </w:r>
      <w:r w:rsidRPr="00795647">
        <w:rPr>
          <w:rFonts w:eastAsia="Calibri" w:cstheme="minorHAnsi"/>
          <w:color w:val="333333"/>
        </w:rPr>
        <w:t>and</w:t>
      </w:r>
      <w:r w:rsidRPr="00795647">
        <w:rPr>
          <w:rFonts w:eastAsia="Calibri" w:cstheme="minorHAnsi"/>
          <w:b/>
          <w:bCs/>
          <w:color w:val="333333"/>
        </w:rPr>
        <w:t xml:space="preserve"> </w:t>
      </w:r>
      <w:r w:rsidRPr="00795647">
        <w:rPr>
          <w:rFonts w:eastAsia="Calibri" w:cstheme="minorHAnsi"/>
          <w:color w:val="333333"/>
        </w:rPr>
        <w:t xml:space="preserve">take it </w:t>
      </w:r>
      <w:proofErr w:type="gramStart"/>
      <w:r w:rsidRPr="00795647">
        <w:rPr>
          <w:rFonts w:eastAsia="Calibri" w:cstheme="minorHAnsi"/>
          <w:color w:val="333333"/>
        </w:rPr>
        <w:t>in</w:t>
      </w:r>
      <w:proofErr w:type="gramEnd"/>
      <w:r w:rsidRPr="00795647">
        <w:rPr>
          <w:rFonts w:eastAsia="Calibri" w:cstheme="minorHAnsi"/>
          <w:color w:val="333333"/>
        </w:rPr>
        <w:t xml:space="preserve"> the SAAS office. (NOTE: </w:t>
      </w:r>
      <w:r w:rsidRPr="00795647">
        <w:rPr>
          <w:rFonts w:eastAsia="Calibri" w:cstheme="minorHAnsi"/>
          <w:i/>
          <w:iCs/>
          <w:spacing w:val="-2"/>
        </w:rPr>
        <w:t>If the student fails to arrange to take the exam in the SAAS office, the student may take the exam on a laptop with the rest of the class and have the same amount of time allotted as the rest of the class</w:t>
      </w:r>
      <w:r w:rsidRPr="00795647">
        <w:rPr>
          <w:rFonts w:eastAsia="Calibri" w:cstheme="minorHAnsi"/>
          <w:spacing w:val="-2"/>
        </w:rPr>
        <w:t>)</w:t>
      </w:r>
      <w:r w:rsidRPr="00795647">
        <w:rPr>
          <w:rFonts w:eastAsia="Calibri" w:cstheme="minorHAnsi"/>
          <w:i/>
          <w:iCs/>
          <w:spacing w:val="-2"/>
        </w:rPr>
        <w:t>.</w:t>
      </w:r>
    </w:p>
    <w:p w14:paraId="1789C16A" w14:textId="6789CD97" w:rsidR="00EB7F88" w:rsidRPr="00795647" w:rsidRDefault="00EB7F88" w:rsidP="00EB7F88">
      <w:pPr>
        <w:pStyle w:val="Heading2"/>
        <w:keepNext/>
        <w:rPr>
          <w:rFonts w:asciiTheme="minorHAnsi" w:hAnsiTheme="minorHAnsi" w:cstheme="minorHAnsi"/>
        </w:rPr>
      </w:pPr>
      <w:r w:rsidRPr="00795647">
        <w:rPr>
          <w:rFonts w:asciiTheme="minorHAnsi" w:hAnsiTheme="minorHAnsi" w:cstheme="minorHAnsi"/>
        </w:rPr>
        <w:t>Missed Exams</w:t>
      </w:r>
    </w:p>
    <w:p w14:paraId="1ACDB0F7" w14:textId="77777777" w:rsidR="00EB7F88" w:rsidRPr="00795647" w:rsidRDefault="00EB7F88" w:rsidP="00EB7F88">
      <w:pPr>
        <w:spacing w:line="276" w:lineRule="auto"/>
        <w:ind w:left="100"/>
        <w:rPr>
          <w:rFonts w:cstheme="minorHAnsi"/>
          <w:b/>
          <w:bCs/>
        </w:rPr>
      </w:pPr>
      <w:r w:rsidRPr="00795647">
        <w:rPr>
          <w:rFonts w:cstheme="minorHAnsi"/>
        </w:rPr>
        <w:t xml:space="preserve">In the event of an illness or other circumstances resulting in an absence on the day of an exam, the student has the responsibility to contact the instructor who is to give the exam </w:t>
      </w:r>
      <w:r w:rsidRPr="00795647">
        <w:rPr>
          <w:rFonts w:cstheme="minorHAnsi"/>
          <w:b/>
          <w:bCs/>
        </w:rPr>
        <w:t>prior to the exam</w:t>
      </w:r>
      <w:r w:rsidRPr="00795647">
        <w:rPr>
          <w:rFonts w:cstheme="minorHAnsi"/>
        </w:rPr>
        <w:t xml:space="preserve"> and </w:t>
      </w:r>
      <w:proofErr w:type="gramStart"/>
      <w:r w:rsidRPr="00795647">
        <w:rPr>
          <w:rFonts w:cstheme="minorHAnsi"/>
        </w:rPr>
        <w:t>make arrangements</w:t>
      </w:r>
      <w:proofErr w:type="gramEnd"/>
      <w:r w:rsidRPr="00795647">
        <w:rPr>
          <w:rFonts w:cstheme="minorHAnsi"/>
        </w:rPr>
        <w:t xml:space="preserve"> to take the exam. </w:t>
      </w:r>
    </w:p>
    <w:p w14:paraId="600AA2B5" w14:textId="77777777" w:rsidR="00EB7F88" w:rsidRPr="00795647" w:rsidRDefault="00EB7F88" w:rsidP="00EB7F88">
      <w:pPr>
        <w:spacing w:line="276" w:lineRule="auto"/>
        <w:ind w:left="100"/>
        <w:rPr>
          <w:rFonts w:cstheme="minorHAnsi"/>
          <w:b/>
          <w:bCs/>
        </w:rPr>
      </w:pPr>
      <w:r w:rsidRPr="00795647">
        <w:rPr>
          <w:rFonts w:cstheme="minorHAnsi"/>
          <w:b/>
          <w:bCs/>
        </w:rPr>
        <w:lastRenderedPageBreak/>
        <w:t>Per the MCN Undergraduate Handbook</w:t>
      </w:r>
      <w:r w:rsidRPr="00795647">
        <w:rPr>
          <w:rFonts w:cstheme="minorHAnsi"/>
        </w:rPr>
        <w:t xml:space="preserve">, </w:t>
      </w:r>
      <w:proofErr w:type="gramStart"/>
      <w:r w:rsidRPr="00795647">
        <w:rPr>
          <w:rFonts w:cstheme="minorHAnsi"/>
        </w:rPr>
        <w:t>i</w:t>
      </w:r>
      <w:r w:rsidRPr="00795647">
        <w:rPr>
          <w:rFonts w:eastAsia="Times New Roman" w:cstheme="minorHAnsi"/>
        </w:rPr>
        <w:t>n order to</w:t>
      </w:r>
      <w:proofErr w:type="gramEnd"/>
      <w:r w:rsidRPr="00795647">
        <w:rPr>
          <w:rFonts w:eastAsia="Times New Roman" w:cstheme="minorHAnsi"/>
        </w:rPr>
        <w:t xml:space="preserve"> maintain academic integrity and fairness, the following policy applies to unexcused absences during test taking: </w:t>
      </w:r>
    </w:p>
    <w:p w14:paraId="1310F5B0" w14:textId="77777777" w:rsidR="00EB7F88" w:rsidRPr="00795647" w:rsidRDefault="00EB7F88" w:rsidP="00EB7F88">
      <w:pPr>
        <w:pStyle w:val="NoSpacing"/>
        <w:numPr>
          <w:ilvl w:val="0"/>
          <w:numId w:val="19"/>
        </w:numPr>
        <w:tabs>
          <w:tab w:val="clear" w:pos="720"/>
          <w:tab w:val="num" w:pos="820"/>
        </w:tabs>
        <w:ind w:left="820"/>
        <w:rPr>
          <w:rFonts w:asciiTheme="minorHAnsi" w:hAnsiTheme="minorHAnsi" w:cstheme="minorHAnsi"/>
          <w:sz w:val="22"/>
          <w:szCs w:val="22"/>
        </w:rPr>
      </w:pPr>
      <w:r w:rsidRPr="00795647">
        <w:rPr>
          <w:rFonts w:asciiTheme="minorHAnsi" w:hAnsiTheme="minorHAnsi" w:cstheme="minorHAnsi"/>
          <w:sz w:val="22"/>
          <w:szCs w:val="22"/>
        </w:rPr>
        <w:t>First Missed Course Exam: An automatic deduction of 5% from the total exam score. Alternative exam formats may be given. </w:t>
      </w:r>
    </w:p>
    <w:p w14:paraId="0CAE250D" w14:textId="77777777" w:rsidR="00EB7F88" w:rsidRPr="00795647" w:rsidRDefault="00EB7F88" w:rsidP="00EB7F88">
      <w:pPr>
        <w:pStyle w:val="NoSpacing"/>
        <w:numPr>
          <w:ilvl w:val="0"/>
          <w:numId w:val="20"/>
        </w:numPr>
        <w:tabs>
          <w:tab w:val="clear" w:pos="720"/>
        </w:tabs>
        <w:ind w:left="820"/>
        <w:rPr>
          <w:rFonts w:asciiTheme="minorHAnsi" w:hAnsiTheme="minorHAnsi" w:cstheme="minorHAnsi"/>
          <w:sz w:val="22"/>
          <w:szCs w:val="22"/>
        </w:rPr>
      </w:pPr>
      <w:r w:rsidRPr="00795647">
        <w:rPr>
          <w:rFonts w:asciiTheme="minorHAnsi" w:hAnsiTheme="minorHAnsi" w:cstheme="minorHAnsi"/>
          <w:sz w:val="22"/>
          <w:szCs w:val="22"/>
        </w:rPr>
        <w:t>Second Missed Course Exam: An automatic deduction of 10% from the total exam score. Alternative exam formats may be given. </w:t>
      </w:r>
    </w:p>
    <w:p w14:paraId="0FD01B79" w14:textId="77777777" w:rsidR="00EB7F88" w:rsidRPr="00795647" w:rsidRDefault="00EB7F88" w:rsidP="00EB7F88">
      <w:pPr>
        <w:pStyle w:val="NoSpacing"/>
        <w:numPr>
          <w:ilvl w:val="0"/>
          <w:numId w:val="20"/>
        </w:numPr>
        <w:tabs>
          <w:tab w:val="clear" w:pos="720"/>
        </w:tabs>
        <w:ind w:left="820"/>
        <w:rPr>
          <w:rFonts w:asciiTheme="minorHAnsi" w:hAnsiTheme="minorHAnsi" w:cstheme="minorHAnsi"/>
          <w:sz w:val="22"/>
          <w:szCs w:val="22"/>
        </w:rPr>
      </w:pPr>
      <w:r w:rsidRPr="00795647">
        <w:rPr>
          <w:rFonts w:asciiTheme="minorHAnsi" w:hAnsiTheme="minorHAnsi" w:cstheme="minorHAnsi"/>
          <w:sz w:val="22"/>
          <w:szCs w:val="22"/>
        </w:rPr>
        <w:t>Third Missed Course Exam: Automatic zero on that exam. </w:t>
      </w:r>
    </w:p>
    <w:p w14:paraId="3DBAA9D4" w14:textId="77777777" w:rsidR="00EB7F88" w:rsidRPr="00795647" w:rsidRDefault="00EB7F88" w:rsidP="00EB7F88">
      <w:pPr>
        <w:pStyle w:val="NoSpacing"/>
        <w:ind w:left="820"/>
        <w:rPr>
          <w:rFonts w:asciiTheme="minorHAnsi" w:hAnsiTheme="minorHAnsi" w:cstheme="minorHAnsi"/>
          <w:sz w:val="22"/>
          <w:szCs w:val="22"/>
        </w:rPr>
      </w:pPr>
    </w:p>
    <w:p w14:paraId="3D11FEAF" w14:textId="77777777" w:rsidR="00EB7F88" w:rsidRPr="00795647" w:rsidRDefault="00EB7F88" w:rsidP="00EB7F88">
      <w:pPr>
        <w:pStyle w:val="NoSpacing"/>
        <w:ind w:left="460"/>
        <w:rPr>
          <w:rFonts w:asciiTheme="minorHAnsi" w:hAnsiTheme="minorHAnsi" w:cstheme="minorHAnsi"/>
          <w:sz w:val="22"/>
          <w:szCs w:val="22"/>
        </w:rPr>
      </w:pPr>
      <w:bookmarkStart w:id="1" w:name="_Hlk216444292"/>
      <w:r w:rsidRPr="00795647">
        <w:rPr>
          <w:rFonts w:asciiTheme="minorHAnsi" w:hAnsiTheme="minorHAnsi" w:cstheme="minorHAnsi"/>
          <w:sz w:val="22"/>
          <w:szCs w:val="22"/>
        </w:rPr>
        <w:t xml:space="preserve">Exceptions: Exceptions to this policy may be made under extraordinary circumstances in consultation with the Student Success team. Students must provide valid documentation and communicate with the instructor as soon as possible to discuss potential exceptions. Please refer to the </w:t>
      </w:r>
      <w:hyperlink r:id="rId24" w:history="1">
        <w:r w:rsidRPr="00795647">
          <w:rPr>
            <w:rStyle w:val="Hyperlink"/>
            <w:rFonts w:asciiTheme="minorHAnsi" w:eastAsia="Calibri" w:hAnsiTheme="minorHAnsi" w:cstheme="minorHAnsi"/>
            <w:sz w:val="22"/>
            <w:szCs w:val="22"/>
          </w:rPr>
          <w:t>Dean of Students Office</w:t>
        </w:r>
      </w:hyperlink>
      <w:r w:rsidRPr="00795647">
        <w:rPr>
          <w:rFonts w:asciiTheme="minorHAnsi" w:hAnsiTheme="minorHAnsi" w:cstheme="minorHAnsi"/>
          <w:sz w:val="22"/>
          <w:szCs w:val="22"/>
        </w:rPr>
        <w:t xml:space="preserve"> to determine what is an excused absence.</w:t>
      </w:r>
    </w:p>
    <w:bookmarkEnd w:id="1"/>
    <w:p w14:paraId="76646327" w14:textId="77777777" w:rsidR="00EB7F88" w:rsidRPr="00795647" w:rsidRDefault="00EB7F88" w:rsidP="00EB7F88">
      <w:pPr>
        <w:pStyle w:val="ListParagraph"/>
        <w:spacing w:line="276" w:lineRule="auto"/>
        <w:ind w:left="460" w:firstLine="0"/>
        <w:rPr>
          <w:rFonts w:asciiTheme="minorHAnsi" w:hAnsiTheme="minorHAnsi" w:cstheme="minorHAnsi"/>
        </w:rPr>
      </w:pPr>
    </w:p>
    <w:p w14:paraId="043CB85F" w14:textId="773C021C" w:rsidR="00EB7F88" w:rsidRPr="00795647" w:rsidRDefault="00EB7F88" w:rsidP="00EB7F88">
      <w:pPr>
        <w:pStyle w:val="ListParagraph"/>
        <w:spacing w:line="276" w:lineRule="auto"/>
        <w:ind w:left="460" w:firstLine="0"/>
        <w:rPr>
          <w:rFonts w:asciiTheme="minorHAnsi" w:hAnsiTheme="minorHAnsi" w:cstheme="minorHAnsi"/>
          <w:strike/>
        </w:rPr>
      </w:pPr>
      <w:r w:rsidRPr="00795647">
        <w:rPr>
          <w:rFonts w:asciiTheme="minorHAnsi" w:hAnsiTheme="minorHAnsi" w:cstheme="minorHAnsi"/>
        </w:rPr>
        <w:t xml:space="preserve">Students are expected to make up </w:t>
      </w:r>
      <w:r w:rsidR="008B60FF" w:rsidRPr="00795647">
        <w:rPr>
          <w:rFonts w:asciiTheme="minorHAnsi" w:hAnsiTheme="minorHAnsi" w:cstheme="minorHAnsi"/>
        </w:rPr>
        <w:t xml:space="preserve">an </w:t>
      </w:r>
      <w:r w:rsidRPr="00795647">
        <w:rPr>
          <w:rFonts w:asciiTheme="minorHAnsi" w:hAnsiTheme="minorHAnsi" w:cstheme="minorHAnsi"/>
        </w:rPr>
        <w:t xml:space="preserve">exam within five business days </w:t>
      </w:r>
      <w:r w:rsidR="00B27270" w:rsidRPr="00795647">
        <w:rPr>
          <w:rFonts w:asciiTheme="minorHAnsi" w:hAnsiTheme="minorHAnsi" w:cstheme="minorHAnsi"/>
        </w:rPr>
        <w:t>of return to class or clinical</w:t>
      </w:r>
      <w:r w:rsidRPr="00795647">
        <w:rPr>
          <w:rFonts w:asciiTheme="minorHAnsi" w:hAnsiTheme="minorHAnsi" w:cstheme="minorHAnsi"/>
        </w:rPr>
        <w:t xml:space="preserve"> per faculty discretion. A different exam may be administered, at the instructor’s discretion, when a student takes a make-up exam. </w:t>
      </w:r>
      <w:r w:rsidRPr="00795647">
        <w:rPr>
          <w:rFonts w:asciiTheme="minorHAnsi" w:hAnsiTheme="minorHAnsi" w:cstheme="minorHAnsi"/>
          <w:b/>
          <w:bCs/>
        </w:rPr>
        <w:t xml:space="preserve"> </w:t>
      </w:r>
      <w:r w:rsidRPr="00795647">
        <w:rPr>
          <w:rFonts w:asciiTheme="minorHAnsi" w:hAnsiTheme="minorHAnsi" w:cstheme="minorHAnsi"/>
        </w:rPr>
        <w:t xml:space="preserve">After the student returns to class or clinical, if the student does not make up the missed exam within </w:t>
      </w:r>
      <w:r w:rsidRPr="00795647">
        <w:rPr>
          <w:rFonts w:asciiTheme="minorHAnsi" w:hAnsiTheme="minorHAnsi" w:cstheme="minorHAnsi"/>
          <w:u w:val="single"/>
        </w:rPr>
        <w:t>five business days,</w:t>
      </w:r>
      <w:r w:rsidRPr="00795647">
        <w:rPr>
          <w:rFonts w:asciiTheme="minorHAnsi" w:hAnsiTheme="minorHAnsi" w:cstheme="minorHAnsi"/>
        </w:rPr>
        <w:t xml:space="preserve"> the instructor will enter an earned score for the missed exam as a zero.</w:t>
      </w:r>
    </w:p>
    <w:p w14:paraId="2A353CB5" w14:textId="5BB63C62" w:rsidR="00221BD6" w:rsidRPr="0077094F" w:rsidRDefault="00EB7F88" w:rsidP="0077094F">
      <w:pPr>
        <w:spacing w:line="276" w:lineRule="auto"/>
        <w:ind w:left="460"/>
        <w:contextualSpacing/>
        <w:rPr>
          <w:rFonts w:cstheme="minorHAnsi"/>
        </w:rPr>
      </w:pPr>
      <w:r w:rsidRPr="00795647">
        <w:rPr>
          <w:rFonts w:cstheme="minorHAnsi"/>
        </w:rPr>
        <w:t xml:space="preserve">Arriving late for exams will not be tolerated as it may disturb other test takers. If a student is more than 10 minutes late </w:t>
      </w:r>
      <w:r w:rsidR="0029203B" w:rsidRPr="00795647">
        <w:rPr>
          <w:rFonts w:cstheme="minorHAnsi"/>
        </w:rPr>
        <w:t>for</w:t>
      </w:r>
      <w:r w:rsidRPr="00795647">
        <w:rPr>
          <w:rFonts w:cstheme="minorHAnsi"/>
        </w:rPr>
        <w:t xml:space="preserve"> an exam they may need to reschedule the exam at the discretion of the faculty member. If you arrive late for an exam, and are allowed to take the exam, you will only have until the end of class time to complete the test, no extra time will be provided. This policy also applies to being late to SAAS and Testing Services. A student who is more than 10 minutes late for an exam may also incur a missed exam penalty as outlined above.</w:t>
      </w:r>
    </w:p>
    <w:p w14:paraId="65D12E32" w14:textId="77777777" w:rsidR="00221BD6" w:rsidRPr="00795647" w:rsidRDefault="00221BD6" w:rsidP="00221BD6">
      <w:pPr>
        <w:pStyle w:val="Heading2"/>
        <w:ind w:left="0"/>
        <w:rPr>
          <w:rFonts w:asciiTheme="minorHAnsi" w:hAnsiTheme="minorHAnsi" w:cstheme="minorHAnsi"/>
        </w:rPr>
      </w:pPr>
    </w:p>
    <w:p w14:paraId="7D400673" w14:textId="1081FCF0" w:rsidR="0029203B" w:rsidRPr="00795647" w:rsidRDefault="0029203B" w:rsidP="0029203B">
      <w:pPr>
        <w:pStyle w:val="Heading2"/>
        <w:rPr>
          <w:rFonts w:asciiTheme="minorHAnsi" w:hAnsiTheme="minorHAnsi" w:cstheme="minorHAnsi"/>
        </w:rPr>
      </w:pPr>
      <w:r w:rsidRPr="00795647">
        <w:rPr>
          <w:rFonts w:asciiTheme="minorHAnsi" w:hAnsiTheme="minorHAnsi" w:cstheme="minorHAnsi"/>
        </w:rPr>
        <w:t>Exam Reviews</w:t>
      </w:r>
    </w:p>
    <w:p w14:paraId="1C4466E9" w14:textId="77777777" w:rsidR="0029203B" w:rsidRPr="00795647" w:rsidRDefault="0029203B" w:rsidP="0029203B">
      <w:pPr>
        <w:ind w:left="100"/>
        <w:contextualSpacing/>
        <w:rPr>
          <w:rFonts w:cstheme="minorHAnsi"/>
        </w:rPr>
      </w:pPr>
      <w:r w:rsidRPr="00795647">
        <w:rPr>
          <w:rFonts w:cstheme="minorHAnsi"/>
        </w:rPr>
        <w:t>Unit exam reviews will be provided in a timely fashion. Generally, reviews will be planned to occur during the next scheduled on-campus class. Students are encouraged to schedule an appointment with the faculty member if they are unable to attend test reviews in class. Students who have not yet taken the exam will be dismissed during exam reviews.</w:t>
      </w:r>
    </w:p>
    <w:p w14:paraId="233F0002" w14:textId="77777777" w:rsidR="0029203B" w:rsidRPr="00795647" w:rsidRDefault="0029203B" w:rsidP="0029203B">
      <w:pPr>
        <w:ind w:left="100"/>
        <w:contextualSpacing/>
        <w:rPr>
          <w:rFonts w:cstheme="minorHAnsi"/>
        </w:rPr>
      </w:pPr>
    </w:p>
    <w:p w14:paraId="59CDDC2C" w14:textId="0C4A8A5C" w:rsidR="0029203B" w:rsidRPr="00795647" w:rsidRDefault="0029203B" w:rsidP="008B60FF">
      <w:pPr>
        <w:ind w:left="100"/>
        <w:contextualSpacing/>
        <w:rPr>
          <w:rFonts w:cstheme="minorHAnsi"/>
        </w:rPr>
      </w:pPr>
      <w:r w:rsidRPr="00795647">
        <w:rPr>
          <w:rFonts w:cstheme="minorHAnsi"/>
        </w:rPr>
        <w:t xml:space="preserve">If a student wishes to further review the exam results, the review must be scheduled with the instructor </w:t>
      </w:r>
      <w:r w:rsidRPr="00795647">
        <w:rPr>
          <w:rFonts w:cstheme="minorHAnsi"/>
          <w:u w:val="single"/>
        </w:rPr>
        <w:t>no later than two weeks after the exam</w:t>
      </w:r>
      <w:r w:rsidRPr="00795647">
        <w:rPr>
          <w:rFonts w:cstheme="minorHAnsi"/>
        </w:rPr>
        <w:t>, during regular office hours on a first appointment basis. In-person meetings are preferred because online or telephone meetings cannot include specific exam items/concepts.</w:t>
      </w:r>
      <w:r w:rsidR="008B60FF" w:rsidRPr="00795647">
        <w:rPr>
          <w:rFonts w:cstheme="minorHAnsi"/>
        </w:rPr>
        <w:t xml:space="preserve"> </w:t>
      </w:r>
      <w:r w:rsidRPr="00795647">
        <w:rPr>
          <w:rFonts w:cstheme="minorHAnsi"/>
        </w:rPr>
        <w:t xml:space="preserve">Students who fail to attend an appointment that was scheduled by them will </w:t>
      </w:r>
      <w:r w:rsidRPr="00795647">
        <w:rPr>
          <w:rFonts w:cstheme="minorHAnsi"/>
          <w:u w:val="single"/>
        </w:rPr>
        <w:t>not</w:t>
      </w:r>
      <w:r w:rsidRPr="00795647">
        <w:rPr>
          <w:rFonts w:cstheme="minorHAnsi"/>
        </w:rPr>
        <w:t xml:space="preserve"> be allowed to schedule future exam review appointments.</w:t>
      </w:r>
    </w:p>
    <w:p w14:paraId="0E44458C" w14:textId="77777777" w:rsidR="0029203B" w:rsidRPr="00795647" w:rsidRDefault="0029203B" w:rsidP="0029203B">
      <w:pPr>
        <w:ind w:left="100"/>
        <w:contextualSpacing/>
        <w:rPr>
          <w:rFonts w:cstheme="minorHAnsi"/>
        </w:rPr>
      </w:pPr>
    </w:p>
    <w:p w14:paraId="498460F8" w14:textId="77777777" w:rsidR="0029203B" w:rsidRPr="00795647" w:rsidRDefault="0029203B" w:rsidP="0029203B">
      <w:pPr>
        <w:ind w:left="100"/>
        <w:contextualSpacing/>
        <w:rPr>
          <w:rFonts w:cstheme="minorHAnsi"/>
        </w:rPr>
      </w:pPr>
      <w:r w:rsidRPr="00795647">
        <w:rPr>
          <w:rFonts w:cstheme="minorHAnsi"/>
        </w:rPr>
        <w:t>Students may review the final exam for the semester following course completion by scheduling a meeting with the faculty member.</w:t>
      </w:r>
    </w:p>
    <w:p w14:paraId="0AF1A0B6" w14:textId="77777777" w:rsidR="0029203B" w:rsidRPr="00795647" w:rsidRDefault="0029203B" w:rsidP="008B60FF">
      <w:pPr>
        <w:spacing w:after="0"/>
        <w:ind w:left="100"/>
        <w:contextualSpacing/>
        <w:rPr>
          <w:rFonts w:cstheme="minorHAnsi"/>
        </w:rPr>
      </w:pPr>
    </w:p>
    <w:p w14:paraId="7688F3E4" w14:textId="77777777" w:rsidR="0029203B" w:rsidRPr="00795647" w:rsidRDefault="0029203B" w:rsidP="008B60FF">
      <w:pPr>
        <w:spacing w:after="0"/>
        <w:ind w:left="100"/>
        <w:contextualSpacing/>
        <w:rPr>
          <w:rFonts w:cstheme="minorHAnsi"/>
        </w:rPr>
      </w:pPr>
      <w:r w:rsidRPr="00795647">
        <w:rPr>
          <w:rFonts w:cstheme="minorHAnsi"/>
        </w:rPr>
        <w:t>During exam reviews:</w:t>
      </w:r>
    </w:p>
    <w:p w14:paraId="7F015DF2" w14:textId="77777777" w:rsidR="0029203B" w:rsidRPr="00795647" w:rsidRDefault="0029203B" w:rsidP="008B60FF">
      <w:pPr>
        <w:pStyle w:val="ListParagraph"/>
        <w:numPr>
          <w:ilvl w:val="0"/>
          <w:numId w:val="25"/>
        </w:numPr>
        <w:contextualSpacing/>
        <w:rPr>
          <w:rFonts w:asciiTheme="minorHAnsi" w:hAnsiTheme="minorHAnsi" w:cstheme="minorHAnsi"/>
        </w:rPr>
      </w:pPr>
      <w:r w:rsidRPr="00795647">
        <w:rPr>
          <w:rFonts w:asciiTheme="minorHAnsi" w:hAnsiTheme="minorHAnsi" w:cstheme="minorHAnsi"/>
        </w:rPr>
        <w:t>The student’s desk or tabletop must be clear of any items, except their computer, Lock Down Browser is required to view the exam electronically.</w:t>
      </w:r>
    </w:p>
    <w:p w14:paraId="727E114F" w14:textId="77777777" w:rsidR="0029203B" w:rsidRPr="00795647" w:rsidRDefault="0029203B" w:rsidP="00B27270">
      <w:pPr>
        <w:pStyle w:val="ListParagraph"/>
        <w:numPr>
          <w:ilvl w:val="0"/>
          <w:numId w:val="25"/>
        </w:numPr>
        <w:contextualSpacing/>
        <w:rPr>
          <w:rFonts w:asciiTheme="minorHAnsi" w:hAnsiTheme="minorHAnsi" w:cstheme="minorHAnsi"/>
        </w:rPr>
      </w:pPr>
      <w:r w:rsidRPr="00795647">
        <w:rPr>
          <w:rFonts w:asciiTheme="minorHAnsi" w:hAnsiTheme="minorHAnsi" w:cstheme="minorHAnsi"/>
        </w:rPr>
        <w:lastRenderedPageBreak/>
        <w:t>Students may not reproduce the exam in any way; therefore, no paper, cell phones, or other electronic devices will be allowed during the exam reviews.</w:t>
      </w:r>
    </w:p>
    <w:p w14:paraId="29FEB0BA" w14:textId="0379DD1E" w:rsidR="00DF4879" w:rsidRPr="00795647" w:rsidRDefault="0029203B" w:rsidP="00915AF4">
      <w:pPr>
        <w:ind w:left="100"/>
        <w:contextualSpacing/>
        <w:rPr>
          <w:rFonts w:cstheme="minorHAnsi"/>
        </w:rPr>
      </w:pPr>
      <w:r w:rsidRPr="00795647">
        <w:rPr>
          <w:rFonts w:cstheme="minorHAnsi"/>
        </w:rPr>
        <w:t>It is expected that students and faculty will remain civil during exam reviews. Faculty may stop the review at any time or ask disruptive students to leave the review. Disruptive students may be excluded from future exam reviews at the discretion of the faculty.</w:t>
      </w:r>
    </w:p>
    <w:p w14:paraId="175DD764" w14:textId="77777777" w:rsidR="0029203B" w:rsidRPr="00795647" w:rsidRDefault="0029203B" w:rsidP="0029203B">
      <w:pPr>
        <w:pStyle w:val="Heading2"/>
        <w:rPr>
          <w:rFonts w:asciiTheme="minorHAnsi" w:hAnsiTheme="minorHAnsi" w:cstheme="minorHAnsi"/>
        </w:rPr>
      </w:pPr>
      <w:r w:rsidRPr="00795647">
        <w:rPr>
          <w:rFonts w:asciiTheme="minorHAnsi" w:hAnsiTheme="minorHAnsi" w:cstheme="minorHAnsi"/>
        </w:rPr>
        <w:t>Graded Assignments:</w:t>
      </w:r>
    </w:p>
    <w:p w14:paraId="6437C42C" w14:textId="77777777" w:rsidR="006F7617" w:rsidRPr="00795647" w:rsidRDefault="006F7617" w:rsidP="0029203B">
      <w:pPr>
        <w:pStyle w:val="Heading2"/>
        <w:rPr>
          <w:rFonts w:asciiTheme="minorHAnsi" w:hAnsiTheme="minorHAnsi" w:cstheme="minorHAnsi"/>
        </w:rPr>
      </w:pPr>
    </w:p>
    <w:p w14:paraId="061CC93C" w14:textId="77777777" w:rsidR="0029203B" w:rsidRPr="00795647" w:rsidRDefault="0029203B" w:rsidP="00915AF4">
      <w:pPr>
        <w:pStyle w:val="Heading2"/>
        <w:rPr>
          <w:rFonts w:asciiTheme="minorHAnsi" w:hAnsiTheme="minorHAnsi" w:cstheme="minorHAnsi"/>
        </w:rPr>
      </w:pPr>
      <w:r w:rsidRPr="00795647">
        <w:rPr>
          <w:rFonts w:asciiTheme="minorHAnsi" w:hAnsiTheme="minorHAnsi" w:cstheme="minorHAnsi"/>
        </w:rPr>
        <w:t>In-Class “Quiz” Activities</w:t>
      </w:r>
    </w:p>
    <w:p w14:paraId="1960B53A" w14:textId="77777777" w:rsidR="0029203B" w:rsidRPr="00795647" w:rsidRDefault="0029203B" w:rsidP="00915AF4">
      <w:pPr>
        <w:spacing w:after="0"/>
        <w:ind w:left="100"/>
        <w:contextualSpacing/>
        <w:rPr>
          <w:rFonts w:cstheme="minorHAnsi"/>
        </w:rPr>
      </w:pPr>
      <w:r w:rsidRPr="00795647">
        <w:rPr>
          <w:rFonts w:cstheme="minorHAnsi"/>
        </w:rPr>
        <w:t xml:space="preserve">In-class activities are completed by the end of class, or as designated by the instructor, as indicated in the course calendar. Each quiz is worth 5 points. You are allowed and encouraged to work with classmates on the quizzes. Notes and/or electronic devices are not allowed when taking a quiz. Quiz points will </w:t>
      </w:r>
      <w:r w:rsidRPr="00795647">
        <w:rPr>
          <w:rFonts w:cstheme="minorHAnsi"/>
          <w:u w:val="single"/>
        </w:rPr>
        <w:t>not</w:t>
      </w:r>
      <w:r w:rsidRPr="00795647">
        <w:rPr>
          <w:rFonts w:cstheme="minorHAnsi"/>
        </w:rPr>
        <w:t xml:space="preserve"> be considered within the required 74% “Exam” points. </w:t>
      </w:r>
    </w:p>
    <w:p w14:paraId="2E152EEA" w14:textId="6B7BD7D8" w:rsidR="0029203B" w:rsidRPr="00795647" w:rsidRDefault="0029203B" w:rsidP="00915AF4">
      <w:pPr>
        <w:spacing w:after="0"/>
        <w:ind w:left="100"/>
        <w:contextualSpacing/>
        <w:rPr>
          <w:rFonts w:cstheme="minorHAnsi"/>
        </w:rPr>
      </w:pPr>
      <w:r w:rsidRPr="00795647">
        <w:rPr>
          <w:rFonts w:cstheme="minorHAnsi"/>
          <w:b/>
          <w:bCs/>
        </w:rPr>
        <w:t xml:space="preserve">Absence or leaving early: </w:t>
      </w:r>
      <w:r w:rsidRPr="00795647">
        <w:rPr>
          <w:rFonts w:cstheme="minorHAnsi"/>
        </w:rPr>
        <w:t>If the student is not present in class during the date/time of the quiz they will not be able to make up for the points lost from that quiz absence. In-class attendance may be taken to confirm attendance.</w:t>
      </w:r>
    </w:p>
    <w:p w14:paraId="7DB58D5D" w14:textId="77777777" w:rsidR="0029203B" w:rsidRPr="00795647" w:rsidRDefault="0029203B" w:rsidP="00915AF4">
      <w:pPr>
        <w:spacing w:after="0"/>
        <w:ind w:left="100"/>
        <w:contextualSpacing/>
        <w:rPr>
          <w:rFonts w:cstheme="minorHAnsi"/>
        </w:rPr>
      </w:pPr>
      <w:r w:rsidRPr="00795647">
        <w:rPr>
          <w:rFonts w:cstheme="minorHAnsi"/>
          <w:b/>
          <w:bCs/>
        </w:rPr>
        <w:t>Make-up in-Class Quizzes: If work is missed due to an unexcused class absence:</w:t>
      </w:r>
      <w:r w:rsidRPr="00795647">
        <w:rPr>
          <w:rFonts w:cstheme="minorHAnsi"/>
        </w:rPr>
        <w:t xml:space="preserve"> Students cannot make up this work. Therefore, two extra optional quizzes will be provided for review of relevant material, one in the first half of the semester and one in the second half of the semester. </w:t>
      </w:r>
      <w:r w:rsidRPr="00795647">
        <w:rPr>
          <w:rFonts w:cstheme="minorHAnsi"/>
          <w:i/>
          <w:iCs/>
        </w:rPr>
        <w:t>These additional quizzes are optional.</w:t>
      </w:r>
      <w:r w:rsidRPr="00795647">
        <w:rPr>
          <w:rFonts w:cstheme="minorHAnsi"/>
        </w:rPr>
        <w:t xml:space="preserve"> The first extra quiz submitted by the announced due date will be used to drop the lowest quiz score for content covered for Units 1 and 2. The second extra quiz submitted by the announced due date will be used to drop the lowest quiz score for the content covered prior to the final.</w:t>
      </w:r>
    </w:p>
    <w:p w14:paraId="3CFFB43F" w14:textId="77777777" w:rsidR="00B27270" w:rsidRPr="00795647" w:rsidRDefault="00B27270" w:rsidP="0029203B">
      <w:pPr>
        <w:spacing w:after="0"/>
        <w:ind w:left="720"/>
        <w:contextualSpacing/>
        <w:rPr>
          <w:rFonts w:cstheme="minorHAnsi"/>
        </w:rPr>
      </w:pPr>
    </w:p>
    <w:p w14:paraId="38FD1821" w14:textId="77777777" w:rsidR="0029203B" w:rsidRPr="00795647" w:rsidRDefault="0029203B" w:rsidP="0029203B">
      <w:pPr>
        <w:pStyle w:val="Heading2"/>
        <w:rPr>
          <w:rFonts w:asciiTheme="minorHAnsi" w:hAnsiTheme="minorHAnsi" w:cstheme="minorHAnsi"/>
        </w:rPr>
      </w:pPr>
      <w:r w:rsidRPr="00795647">
        <w:rPr>
          <w:rFonts w:asciiTheme="minorHAnsi" w:hAnsiTheme="minorHAnsi" w:cstheme="minorHAnsi"/>
        </w:rPr>
        <w:t>Exam Wrappers (Exam preparation and planning self-assessment)</w:t>
      </w:r>
    </w:p>
    <w:p w14:paraId="609380D4" w14:textId="67362E31" w:rsidR="0029203B" w:rsidRPr="00795647" w:rsidRDefault="0029203B" w:rsidP="00915AF4">
      <w:pPr>
        <w:spacing w:after="0"/>
        <w:ind w:left="100"/>
        <w:contextualSpacing/>
        <w:rPr>
          <w:rFonts w:cstheme="minorHAnsi"/>
        </w:rPr>
      </w:pPr>
      <w:r w:rsidRPr="00795647">
        <w:rPr>
          <w:rFonts w:cstheme="minorHAnsi"/>
        </w:rPr>
        <w:t>Exam Wrapper</w:t>
      </w:r>
      <w:r w:rsidR="009679F6">
        <w:rPr>
          <w:rFonts w:cstheme="minorHAnsi"/>
        </w:rPr>
        <w:t xml:space="preserve">s </w:t>
      </w:r>
      <w:r w:rsidRPr="00795647">
        <w:rPr>
          <w:rFonts w:cstheme="minorHAnsi"/>
        </w:rPr>
        <w:t>will be completed</w:t>
      </w:r>
      <w:r w:rsidR="001A0B51">
        <w:rPr>
          <w:rFonts w:cstheme="minorHAnsi"/>
        </w:rPr>
        <w:t xml:space="preserve">. </w:t>
      </w:r>
      <w:r w:rsidRPr="00795647">
        <w:rPr>
          <w:rFonts w:cstheme="minorHAnsi"/>
        </w:rPr>
        <w:t xml:space="preserve">following exam review session. </w:t>
      </w:r>
      <w:r w:rsidRPr="00795647">
        <w:rPr>
          <w:rFonts w:cstheme="minorHAnsi"/>
          <w:i/>
          <w:iCs/>
        </w:rPr>
        <w:t xml:space="preserve">It is important that students review their exam </w:t>
      </w:r>
      <w:r w:rsidR="008B60FF" w:rsidRPr="00795647">
        <w:rPr>
          <w:rFonts w:cstheme="minorHAnsi"/>
          <w:i/>
          <w:iCs/>
        </w:rPr>
        <w:t>scores</w:t>
      </w:r>
      <w:r w:rsidRPr="00795647">
        <w:rPr>
          <w:rFonts w:cstheme="minorHAnsi"/>
          <w:i/>
          <w:iCs/>
        </w:rPr>
        <w:t xml:space="preserve"> and general concepts missed </w:t>
      </w:r>
      <w:r w:rsidR="001A0B51">
        <w:rPr>
          <w:rFonts w:cstheme="minorHAnsi"/>
          <w:i/>
          <w:iCs/>
        </w:rPr>
        <w:t xml:space="preserve">to </w:t>
      </w:r>
      <w:r w:rsidRPr="00795647">
        <w:rPr>
          <w:rFonts w:cstheme="minorHAnsi"/>
          <w:i/>
          <w:iCs/>
        </w:rPr>
        <w:t>respond to the Exam Wrapper prompts</w:t>
      </w:r>
      <w:r w:rsidRPr="00795647">
        <w:rPr>
          <w:rFonts w:cstheme="minorHAnsi"/>
        </w:rPr>
        <w:t>.</w:t>
      </w:r>
    </w:p>
    <w:p w14:paraId="15C232DD" w14:textId="77777777" w:rsidR="0029203B" w:rsidRPr="00795647" w:rsidRDefault="0029203B" w:rsidP="00915AF4">
      <w:pPr>
        <w:pStyle w:val="ListParagraph"/>
        <w:numPr>
          <w:ilvl w:val="0"/>
          <w:numId w:val="27"/>
        </w:numPr>
        <w:ind w:left="820"/>
        <w:contextualSpacing/>
        <w:rPr>
          <w:rFonts w:asciiTheme="minorHAnsi" w:hAnsiTheme="minorHAnsi" w:cstheme="minorHAnsi"/>
        </w:rPr>
      </w:pPr>
      <w:r w:rsidRPr="00795647">
        <w:rPr>
          <w:rFonts w:asciiTheme="minorHAnsi" w:hAnsiTheme="minorHAnsi" w:cstheme="minorHAnsi"/>
        </w:rPr>
        <w:t>If students are not in class on exam review day, students may be unable to complete the Exam Wrapper assignment. In that case, students should make an appointment with the instructor for exam review.</w:t>
      </w:r>
    </w:p>
    <w:p w14:paraId="0BDBE6A2" w14:textId="6080CC9F" w:rsidR="0029203B" w:rsidRPr="00795647" w:rsidRDefault="00D72D7B" w:rsidP="00915AF4">
      <w:pPr>
        <w:spacing w:after="0"/>
        <w:ind w:left="100"/>
        <w:contextualSpacing/>
        <w:rPr>
          <w:rFonts w:cstheme="minorHAnsi"/>
          <w:strike/>
        </w:rPr>
      </w:pPr>
      <w:r>
        <w:rPr>
          <w:rFonts w:cstheme="minorHAnsi"/>
        </w:rPr>
        <w:t xml:space="preserve">Subsequent </w:t>
      </w:r>
      <w:r w:rsidR="0029203B" w:rsidRPr="00795647">
        <w:rPr>
          <w:rFonts w:cstheme="minorHAnsi"/>
        </w:rPr>
        <w:t>Exam Wrapper</w:t>
      </w:r>
      <w:r>
        <w:rPr>
          <w:rFonts w:cstheme="minorHAnsi"/>
        </w:rPr>
        <w:t>s</w:t>
      </w:r>
      <w:r w:rsidR="0029203B" w:rsidRPr="00795647">
        <w:rPr>
          <w:rFonts w:cstheme="minorHAnsi"/>
        </w:rPr>
        <w:t xml:space="preserve"> </w:t>
      </w:r>
      <w:r>
        <w:rPr>
          <w:rFonts w:cstheme="minorHAnsi"/>
        </w:rPr>
        <w:t xml:space="preserve">are </w:t>
      </w:r>
      <w:r w:rsidR="0029203B" w:rsidRPr="00795647">
        <w:rPr>
          <w:rFonts w:cstheme="minorHAnsi"/>
        </w:rPr>
        <w:t>opportunit</w:t>
      </w:r>
      <w:r>
        <w:rPr>
          <w:rFonts w:cstheme="minorHAnsi"/>
        </w:rPr>
        <w:t>ies</w:t>
      </w:r>
      <w:r w:rsidR="0029203B" w:rsidRPr="00795647">
        <w:rPr>
          <w:rFonts w:cstheme="minorHAnsi"/>
        </w:rPr>
        <w:t xml:space="preserve"> to reflect </w:t>
      </w:r>
      <w:proofErr w:type="spellStart"/>
      <w:proofErr w:type="gramStart"/>
      <w:r w:rsidR="0029203B" w:rsidRPr="00795647">
        <w:rPr>
          <w:rFonts w:cstheme="minorHAnsi"/>
        </w:rPr>
        <w:t>onstrategies</w:t>
      </w:r>
      <w:proofErr w:type="spellEnd"/>
      <w:proofErr w:type="gramEnd"/>
      <w:r w:rsidR="0029203B" w:rsidRPr="00795647">
        <w:rPr>
          <w:rFonts w:cstheme="minorHAnsi"/>
        </w:rPr>
        <w:t xml:space="preserve"> you used that have been successful and what you will do differently. Self-reflection is important to learning. </w:t>
      </w:r>
    </w:p>
    <w:p w14:paraId="533CCE71" w14:textId="77777777" w:rsidR="00B27270" w:rsidRPr="00795647" w:rsidRDefault="00B27270" w:rsidP="0029203B">
      <w:pPr>
        <w:pStyle w:val="Heading2"/>
        <w:rPr>
          <w:rFonts w:asciiTheme="minorHAnsi" w:hAnsiTheme="minorHAnsi" w:cstheme="minorHAnsi"/>
        </w:rPr>
      </w:pPr>
    </w:p>
    <w:p w14:paraId="0E2B9405" w14:textId="3708449B" w:rsidR="0029203B" w:rsidRPr="00795647" w:rsidRDefault="0029203B" w:rsidP="0029203B">
      <w:pPr>
        <w:pStyle w:val="Heading2"/>
        <w:rPr>
          <w:rFonts w:asciiTheme="minorHAnsi" w:hAnsiTheme="minorHAnsi" w:cstheme="minorHAnsi"/>
        </w:rPr>
      </w:pPr>
      <w:r w:rsidRPr="00795647">
        <w:rPr>
          <w:rFonts w:asciiTheme="minorHAnsi" w:hAnsiTheme="minorHAnsi" w:cstheme="minorHAnsi"/>
        </w:rPr>
        <w:t>ATI Assignments</w:t>
      </w:r>
    </w:p>
    <w:p w14:paraId="38DA3C03" w14:textId="59549457" w:rsidR="0029203B" w:rsidRPr="00795647" w:rsidRDefault="0029203B" w:rsidP="00915AF4">
      <w:pPr>
        <w:spacing w:after="0"/>
        <w:ind w:left="100"/>
        <w:contextualSpacing/>
        <w:rPr>
          <w:rFonts w:cstheme="minorHAnsi"/>
        </w:rPr>
      </w:pPr>
      <w:r w:rsidRPr="00795647">
        <w:rPr>
          <w:rFonts w:cstheme="minorHAnsi"/>
        </w:rPr>
        <w:t>ATI is a tool available to help you throughout the nursing program</w:t>
      </w:r>
      <w:r w:rsidR="00B5335F" w:rsidRPr="00795647">
        <w:rPr>
          <w:rFonts w:cstheme="minorHAnsi"/>
        </w:rPr>
        <w:t xml:space="preserve">. </w:t>
      </w:r>
      <w:r w:rsidRPr="00795647">
        <w:rPr>
          <w:rFonts w:cstheme="minorHAnsi"/>
        </w:rPr>
        <w:t>Some topics require you to review the entire module and complete the module quiz, while other topics only require review of portions of the module, in which case you will complete a Practice Quiz found under the assessment tab</w:t>
      </w:r>
      <w:ins w:id="2" w:author="LoVerde, Janet" w:date="2025-07-10T17:49:00Z" w16du:dateUtc="2025-07-10T22:49:00Z">
        <w:r w:rsidRPr="00795647">
          <w:rPr>
            <w:rFonts w:cstheme="minorHAnsi"/>
          </w:rPr>
          <w:t xml:space="preserve"> on your</w:t>
        </w:r>
      </w:ins>
      <w:ins w:id="3" w:author="LoVerde, Janet" w:date="2025-07-10T17:50:00Z" w16du:dateUtc="2025-07-10T22:50:00Z">
        <w:r w:rsidRPr="00795647">
          <w:rPr>
            <w:rFonts w:cstheme="minorHAnsi"/>
          </w:rPr>
          <w:t xml:space="preserve"> ATI dashboard</w:t>
        </w:r>
      </w:ins>
      <w:r w:rsidRPr="00795647">
        <w:rPr>
          <w:rFonts w:cstheme="minorHAnsi"/>
        </w:rPr>
        <w:t>.</w:t>
      </w:r>
    </w:p>
    <w:p w14:paraId="273D21C6" w14:textId="77777777" w:rsidR="0029203B" w:rsidRPr="00795647" w:rsidRDefault="0029203B" w:rsidP="00915AF4">
      <w:pPr>
        <w:spacing w:after="0"/>
        <w:ind w:left="100"/>
        <w:contextualSpacing/>
        <w:rPr>
          <w:rFonts w:cstheme="minorHAnsi"/>
        </w:rPr>
      </w:pPr>
    </w:p>
    <w:p w14:paraId="6F4564DF" w14:textId="77777777" w:rsidR="0029203B" w:rsidRPr="00795647" w:rsidRDefault="0029203B" w:rsidP="00915AF4">
      <w:pPr>
        <w:spacing w:after="0"/>
        <w:ind w:left="100"/>
        <w:contextualSpacing/>
        <w:rPr>
          <w:rFonts w:cstheme="minorHAnsi"/>
        </w:rPr>
      </w:pPr>
      <w:r w:rsidRPr="00795647">
        <w:rPr>
          <w:rFonts w:cstheme="minorHAnsi"/>
        </w:rPr>
        <w:t>Assignments are clearly noted on the course calendar and in the Assignment information in the module. Assignments can be completed early.</w:t>
      </w:r>
    </w:p>
    <w:p w14:paraId="543BA4D7" w14:textId="77777777" w:rsidR="0029203B" w:rsidRPr="00795647" w:rsidRDefault="0029203B" w:rsidP="00915AF4">
      <w:pPr>
        <w:pStyle w:val="ListParagraph"/>
        <w:numPr>
          <w:ilvl w:val="0"/>
          <w:numId w:val="28"/>
        </w:numPr>
        <w:ind w:left="820"/>
        <w:contextualSpacing/>
        <w:rPr>
          <w:rFonts w:asciiTheme="minorHAnsi" w:hAnsiTheme="minorHAnsi" w:cstheme="minorHAnsi"/>
        </w:rPr>
      </w:pPr>
      <w:r w:rsidRPr="00795647">
        <w:rPr>
          <w:rFonts w:asciiTheme="minorHAnsi" w:hAnsiTheme="minorHAnsi" w:cstheme="minorHAnsi"/>
        </w:rPr>
        <w:t>When you have completed the correct ATI module/practice test, verify completion by submitting the Attestation Quiz for grading. Completion of the test/quiz will be verified by the ATI report following the due date.</w:t>
      </w:r>
    </w:p>
    <w:p w14:paraId="0F2FA041" w14:textId="77777777" w:rsidR="0029203B" w:rsidRPr="00795647" w:rsidRDefault="0029203B" w:rsidP="00321FA3">
      <w:pPr>
        <w:pStyle w:val="ListParagraph"/>
        <w:numPr>
          <w:ilvl w:val="0"/>
          <w:numId w:val="28"/>
        </w:numPr>
        <w:rPr>
          <w:rFonts w:asciiTheme="minorHAnsi" w:hAnsiTheme="minorHAnsi" w:cstheme="minorHAnsi"/>
        </w:rPr>
      </w:pPr>
      <w:r w:rsidRPr="00795647">
        <w:rPr>
          <w:rFonts w:asciiTheme="minorHAnsi" w:hAnsiTheme="minorHAnsi" w:cstheme="minorHAnsi"/>
        </w:rPr>
        <w:t>Late assignments will automatically receive 10% penalty per day late per Canvas.</w:t>
      </w:r>
    </w:p>
    <w:p w14:paraId="3123906A" w14:textId="62A85EB4" w:rsidR="0029203B" w:rsidRPr="00795647" w:rsidRDefault="0029203B" w:rsidP="00915AF4">
      <w:pPr>
        <w:pStyle w:val="ListParagraph"/>
        <w:numPr>
          <w:ilvl w:val="1"/>
          <w:numId w:val="28"/>
        </w:numPr>
        <w:rPr>
          <w:rFonts w:asciiTheme="minorHAnsi" w:hAnsiTheme="minorHAnsi" w:cstheme="minorHAnsi"/>
        </w:rPr>
      </w:pPr>
      <w:r w:rsidRPr="00795647">
        <w:rPr>
          <w:rFonts w:asciiTheme="minorHAnsi" w:hAnsiTheme="minorHAnsi" w:cstheme="minorHAnsi"/>
        </w:rPr>
        <w:t xml:space="preserve">Ten days after the assignment was due, the assignment is considered </w:t>
      </w:r>
      <w:r w:rsidRPr="00795647">
        <w:rPr>
          <w:rFonts w:asciiTheme="minorHAnsi" w:hAnsiTheme="minorHAnsi" w:cstheme="minorHAnsi"/>
          <w:b/>
          <w:bCs/>
        </w:rPr>
        <w:t>missing</w:t>
      </w:r>
      <w:r w:rsidRPr="00795647">
        <w:rPr>
          <w:rFonts w:asciiTheme="minorHAnsi" w:hAnsiTheme="minorHAnsi" w:cstheme="minorHAnsi"/>
        </w:rPr>
        <w:t xml:space="preserve"> </w:t>
      </w:r>
      <w:r w:rsidRPr="00795647">
        <w:rPr>
          <w:rFonts w:asciiTheme="minorHAnsi" w:hAnsiTheme="minorHAnsi" w:cstheme="minorHAnsi"/>
        </w:rPr>
        <w:lastRenderedPageBreak/>
        <w:t>and earns</w:t>
      </w:r>
      <w:r w:rsidR="00915AF4" w:rsidRPr="00795647">
        <w:rPr>
          <w:rFonts w:asciiTheme="minorHAnsi" w:hAnsiTheme="minorHAnsi" w:cstheme="minorHAnsi"/>
        </w:rPr>
        <w:t xml:space="preserve"> </w:t>
      </w:r>
      <w:r w:rsidRPr="00795647">
        <w:rPr>
          <w:rFonts w:asciiTheme="minorHAnsi" w:hAnsiTheme="minorHAnsi" w:cstheme="minorHAnsi"/>
        </w:rPr>
        <w:t xml:space="preserve">0 points. </w:t>
      </w:r>
    </w:p>
    <w:p w14:paraId="3C681231" w14:textId="77777777" w:rsidR="0029203B" w:rsidRPr="00795647" w:rsidRDefault="0029203B" w:rsidP="00915AF4">
      <w:pPr>
        <w:pStyle w:val="ListParagraph"/>
        <w:numPr>
          <w:ilvl w:val="1"/>
          <w:numId w:val="28"/>
        </w:numPr>
        <w:contextualSpacing/>
        <w:rPr>
          <w:rFonts w:asciiTheme="minorHAnsi" w:hAnsiTheme="minorHAnsi" w:cstheme="minorHAnsi"/>
        </w:rPr>
      </w:pPr>
      <w:r w:rsidRPr="00795647">
        <w:rPr>
          <w:rFonts w:asciiTheme="minorHAnsi" w:hAnsiTheme="minorHAnsi" w:cstheme="minorHAnsi"/>
        </w:rPr>
        <w:t xml:space="preserve"> Please contact the instructor if a late penalty is assigned but during an excused absence.</w:t>
      </w:r>
    </w:p>
    <w:p w14:paraId="7F8EB9EA" w14:textId="77777777" w:rsidR="0029203B" w:rsidRPr="00795647" w:rsidRDefault="0029203B" w:rsidP="00915AF4">
      <w:pPr>
        <w:numPr>
          <w:ilvl w:val="1"/>
          <w:numId w:val="28"/>
        </w:numPr>
        <w:spacing w:after="0" w:line="240" w:lineRule="auto"/>
        <w:rPr>
          <w:rFonts w:cstheme="minorHAnsi"/>
        </w:rPr>
      </w:pPr>
      <w:r w:rsidRPr="00795647">
        <w:rPr>
          <w:rFonts w:cstheme="minorHAnsi"/>
        </w:rPr>
        <w:t>Assignments due during an excused absence from the </w:t>
      </w:r>
      <w:hyperlink r:id="rId25" w:anchor="Common-Absence-Reasons7" w:tgtFrame="_blank" w:history="1">
        <w:r w:rsidRPr="00795647">
          <w:rPr>
            <w:rStyle w:val="Hyperlink"/>
            <w:rFonts w:cstheme="minorHAnsi"/>
          </w:rPr>
          <w:t>Dean of Students Office</w:t>
        </w:r>
      </w:hyperlink>
      <w:r w:rsidRPr="00795647">
        <w:rPr>
          <w:rFonts w:cstheme="minorHAnsi"/>
        </w:rPr>
        <w:t xml:space="preserve"> will not be penalized if completed prior to the next exam.</w:t>
      </w:r>
    </w:p>
    <w:p w14:paraId="217F373A" w14:textId="4A09607D" w:rsidR="0029203B" w:rsidRPr="00795647" w:rsidRDefault="0029203B" w:rsidP="00915AF4">
      <w:pPr>
        <w:numPr>
          <w:ilvl w:val="1"/>
          <w:numId w:val="28"/>
        </w:numPr>
        <w:spacing w:after="0" w:line="240" w:lineRule="auto"/>
        <w:rPr>
          <w:rFonts w:cstheme="minorHAnsi"/>
        </w:rPr>
      </w:pPr>
      <w:r w:rsidRPr="00795647">
        <w:rPr>
          <w:rFonts w:cstheme="minorHAnsi"/>
        </w:rPr>
        <w:t xml:space="preserve">No assignments can be handed in during finals week. All assignments are due </w:t>
      </w:r>
      <w:proofErr w:type="gramStart"/>
      <w:r w:rsidRPr="00795647">
        <w:rPr>
          <w:rFonts w:cstheme="minorHAnsi"/>
        </w:rPr>
        <w:t>by</w:t>
      </w:r>
      <w:proofErr w:type="gramEnd"/>
      <w:r w:rsidR="00915AF4" w:rsidRPr="00795647">
        <w:rPr>
          <w:rFonts w:cstheme="minorHAnsi"/>
        </w:rPr>
        <w:t xml:space="preserve"> </w:t>
      </w:r>
      <w:r w:rsidRPr="00795647">
        <w:rPr>
          <w:rFonts w:cstheme="minorHAnsi"/>
        </w:rPr>
        <w:t>Thursday before finals at 23:59, and no late assignment points will be earned if not turned in by Saturday before finals at 23:59.</w:t>
      </w:r>
    </w:p>
    <w:p w14:paraId="2876713B" w14:textId="42D6BFD0" w:rsidR="0029203B" w:rsidRPr="00795647" w:rsidRDefault="0029203B" w:rsidP="00915AF4">
      <w:pPr>
        <w:pStyle w:val="ListParagraph"/>
        <w:numPr>
          <w:ilvl w:val="0"/>
          <w:numId w:val="28"/>
        </w:numPr>
        <w:contextualSpacing/>
        <w:rPr>
          <w:rFonts w:asciiTheme="minorHAnsi" w:hAnsiTheme="minorHAnsi" w:cstheme="minorHAnsi"/>
        </w:rPr>
      </w:pPr>
      <w:r w:rsidRPr="00795647">
        <w:rPr>
          <w:rFonts w:asciiTheme="minorHAnsi" w:hAnsiTheme="minorHAnsi" w:cstheme="minorHAnsi"/>
        </w:rPr>
        <w:t xml:space="preserve">Students must achieve </w:t>
      </w:r>
      <w:r w:rsidR="00846A3C">
        <w:rPr>
          <w:rFonts w:asciiTheme="minorHAnsi" w:hAnsiTheme="minorHAnsi" w:cstheme="minorHAnsi"/>
        </w:rPr>
        <w:t>80</w:t>
      </w:r>
      <w:r w:rsidRPr="00795647">
        <w:rPr>
          <w:rFonts w:asciiTheme="minorHAnsi" w:hAnsiTheme="minorHAnsi" w:cstheme="minorHAnsi"/>
        </w:rPr>
        <w:t>% or better on the ATI “module tests” or “practice quizzes” to get full points for the assignment.</w:t>
      </w:r>
    </w:p>
    <w:p w14:paraId="62E2B102" w14:textId="5E01AAB7" w:rsidR="0029203B" w:rsidRPr="00795647" w:rsidRDefault="0029203B" w:rsidP="00915AF4">
      <w:pPr>
        <w:pStyle w:val="ListParagraph"/>
        <w:numPr>
          <w:ilvl w:val="0"/>
          <w:numId w:val="28"/>
        </w:numPr>
        <w:contextualSpacing/>
        <w:rPr>
          <w:rFonts w:asciiTheme="minorHAnsi" w:hAnsiTheme="minorHAnsi" w:cstheme="minorHAnsi"/>
        </w:rPr>
      </w:pPr>
      <w:r w:rsidRPr="00795647">
        <w:rPr>
          <w:rFonts w:asciiTheme="minorHAnsi" w:hAnsiTheme="minorHAnsi" w:cstheme="minorHAnsi"/>
          <w:b/>
          <w:bCs/>
        </w:rPr>
        <w:t xml:space="preserve">Read the assignment </w:t>
      </w:r>
      <w:r w:rsidRPr="00795647">
        <w:rPr>
          <w:rFonts w:asciiTheme="minorHAnsi" w:hAnsiTheme="minorHAnsi" w:cstheme="minorHAnsi"/>
          <w:b/>
          <w:bCs/>
          <w:u w:val="single"/>
        </w:rPr>
        <w:t>carefully</w:t>
      </w:r>
      <w:r w:rsidRPr="00795647">
        <w:rPr>
          <w:rFonts w:asciiTheme="minorHAnsi" w:hAnsiTheme="minorHAnsi" w:cstheme="minorHAnsi"/>
          <w:b/>
          <w:bCs/>
        </w:rPr>
        <w:t xml:space="preserve"> as names are similar, so you complete the correct quiz. </w:t>
      </w:r>
      <w:r w:rsidRPr="00795647">
        <w:rPr>
          <w:rFonts w:asciiTheme="minorHAnsi" w:hAnsiTheme="minorHAnsi" w:cstheme="minorHAnsi"/>
        </w:rPr>
        <w:t xml:space="preserve">Completing the wrong quiz will result in a score of 0 until the correct quiz is </w:t>
      </w:r>
      <w:r w:rsidR="00B27270" w:rsidRPr="00795647">
        <w:rPr>
          <w:rFonts w:asciiTheme="minorHAnsi" w:hAnsiTheme="minorHAnsi" w:cstheme="minorHAnsi"/>
        </w:rPr>
        <w:t>completed and</w:t>
      </w:r>
      <w:r w:rsidRPr="00795647">
        <w:rPr>
          <w:rFonts w:asciiTheme="minorHAnsi" w:hAnsiTheme="minorHAnsi" w:cstheme="minorHAnsi"/>
        </w:rPr>
        <w:t xml:space="preserve"> may constitute a late submission and loss of points as indicated under makeup assignments.</w:t>
      </w:r>
    </w:p>
    <w:p w14:paraId="5367820D" w14:textId="77777777" w:rsidR="00FE3027" w:rsidRPr="00795647" w:rsidRDefault="00FE3027" w:rsidP="00B1786F">
      <w:pPr>
        <w:spacing w:after="150"/>
        <w:rPr>
          <w:rFonts w:cstheme="minorHAnsi"/>
        </w:rPr>
      </w:pPr>
    </w:p>
    <w:p w14:paraId="220017B3" w14:textId="77777777" w:rsidR="00221BD6" w:rsidRPr="00795647" w:rsidRDefault="00221BD6" w:rsidP="00221BD6">
      <w:pPr>
        <w:pStyle w:val="Heading2"/>
        <w:rPr>
          <w:rFonts w:asciiTheme="minorHAnsi" w:hAnsiTheme="minorHAnsi" w:cstheme="minorHAnsi"/>
        </w:rPr>
      </w:pPr>
      <w:r w:rsidRPr="00795647">
        <w:rPr>
          <w:rFonts w:asciiTheme="minorHAnsi" w:hAnsiTheme="minorHAnsi" w:cstheme="minorHAnsi"/>
        </w:rPr>
        <w:t>ILLINOIS STATE UNIVERSITY STUDENT CODE OF CONDUCT:</w:t>
      </w:r>
    </w:p>
    <w:p w14:paraId="5EC998CF" w14:textId="77777777" w:rsidR="00221BD6" w:rsidRPr="00795647" w:rsidRDefault="00221BD6" w:rsidP="00221BD6">
      <w:pPr>
        <w:pStyle w:val="ListParagraph"/>
        <w:numPr>
          <w:ilvl w:val="0"/>
          <w:numId w:val="29"/>
        </w:numPr>
        <w:contextualSpacing/>
        <w:rPr>
          <w:rFonts w:asciiTheme="minorHAnsi" w:hAnsiTheme="minorHAnsi" w:cstheme="minorHAnsi"/>
        </w:rPr>
      </w:pPr>
      <w:r w:rsidRPr="00795647">
        <w:rPr>
          <w:rFonts w:asciiTheme="minorHAnsi" w:eastAsia="Times New Roman" w:hAnsiTheme="minorHAnsi" w:cstheme="minorHAnsi"/>
        </w:rPr>
        <w:t xml:space="preserve">Students are responsible for reviewing and adhering to all policies and procedures outlined in the </w:t>
      </w:r>
      <w:hyperlink r:id="rId26">
        <w:r w:rsidRPr="00795647">
          <w:rPr>
            <w:rFonts w:asciiTheme="minorHAnsi" w:eastAsia="Times New Roman" w:hAnsiTheme="minorHAnsi" w:cstheme="minorHAnsi"/>
            <w:color w:val="0000FF"/>
            <w:u w:val="single"/>
          </w:rPr>
          <w:t>Illinois State University Code of Student Conduct.</w:t>
        </w:r>
      </w:hyperlink>
    </w:p>
    <w:p w14:paraId="76F83202" w14:textId="77777777" w:rsidR="00221BD6" w:rsidRPr="00795647" w:rsidRDefault="00221BD6" w:rsidP="00221BD6">
      <w:pPr>
        <w:pStyle w:val="ListParagraph"/>
        <w:numPr>
          <w:ilvl w:val="0"/>
          <w:numId w:val="29"/>
        </w:numPr>
        <w:contextualSpacing/>
        <w:rPr>
          <w:rFonts w:asciiTheme="minorHAnsi" w:hAnsiTheme="minorHAnsi" w:cstheme="minorHAnsi"/>
        </w:rPr>
      </w:pPr>
      <w:r w:rsidRPr="00795647">
        <w:rPr>
          <w:rFonts w:asciiTheme="minorHAnsi" w:eastAsia="Times New Roman" w:hAnsiTheme="minorHAnsi" w:cstheme="minorHAnsi"/>
        </w:rPr>
        <w:t xml:space="preserve">Students are responsible for reviewing and adhering to all policies and procedures outlined in the </w:t>
      </w:r>
      <w:hyperlink r:id="rId27">
        <w:r w:rsidRPr="00795647">
          <w:rPr>
            <w:rFonts w:asciiTheme="minorHAnsi" w:eastAsia="Times New Roman" w:hAnsiTheme="minorHAnsi" w:cstheme="minorHAnsi"/>
            <w:color w:val="0000FF"/>
            <w:u w:val="single"/>
          </w:rPr>
          <w:t>Mennonite College of Nursing Student Handbook.</w:t>
        </w:r>
      </w:hyperlink>
    </w:p>
    <w:p w14:paraId="0F0C9833" w14:textId="77777777" w:rsidR="00350B94" w:rsidRPr="00795647" w:rsidRDefault="00350B94" w:rsidP="00123102">
      <w:pPr>
        <w:pStyle w:val="NormalWeb"/>
        <w:shd w:val="clear" w:color="auto" w:fill="FFFFFF"/>
        <w:spacing w:before="0" w:beforeAutospacing="0" w:after="0" w:afterAutospacing="0" w:line="276" w:lineRule="auto"/>
        <w:rPr>
          <w:rFonts w:asciiTheme="minorHAnsi" w:hAnsiTheme="minorHAnsi" w:cstheme="minorHAnsi"/>
          <w:b/>
          <w:bCs/>
          <w:sz w:val="22"/>
          <w:szCs w:val="22"/>
          <w:u w:val="single"/>
        </w:rPr>
      </w:pPr>
    </w:p>
    <w:p w14:paraId="701FD9BF" w14:textId="52F6CB96" w:rsidR="00350B94" w:rsidRPr="00795647" w:rsidRDefault="00F52189" w:rsidP="00915AF4">
      <w:pPr>
        <w:pStyle w:val="Heading2"/>
        <w:rPr>
          <w:rFonts w:asciiTheme="minorHAnsi" w:hAnsiTheme="minorHAnsi" w:cstheme="minorHAnsi"/>
        </w:rPr>
      </w:pPr>
      <w:r w:rsidRPr="00795647">
        <w:rPr>
          <w:rFonts w:asciiTheme="minorHAnsi" w:hAnsiTheme="minorHAnsi" w:cstheme="minorHAnsi"/>
        </w:rPr>
        <w:t xml:space="preserve">Academic integrity </w:t>
      </w:r>
    </w:p>
    <w:p w14:paraId="495C325E" w14:textId="77777777" w:rsidR="00123102" w:rsidRPr="00795647" w:rsidRDefault="00123102" w:rsidP="00915AF4">
      <w:pPr>
        <w:spacing w:after="0" w:line="240" w:lineRule="auto"/>
        <w:ind w:left="100"/>
        <w:contextualSpacing/>
        <w:rPr>
          <w:rFonts w:eastAsia="Calibri" w:cstheme="minorHAnsi"/>
        </w:rPr>
      </w:pPr>
      <w:r w:rsidRPr="00795647">
        <w:rPr>
          <w:rFonts w:cstheme="minorHAnsi"/>
          <w:b/>
          <w:bCs/>
          <w:u w:val="single"/>
        </w:rPr>
        <w:t xml:space="preserve"> </w:t>
      </w:r>
      <w:r w:rsidRPr="00795647">
        <w:rPr>
          <w:rFonts w:eastAsia="Calibri" w:cstheme="minorHAnsi"/>
        </w:rPr>
        <w:t xml:space="preserve">As per the </w:t>
      </w:r>
      <w:hyperlink r:id="rId28">
        <w:r w:rsidRPr="00795647">
          <w:rPr>
            <w:rFonts w:eastAsia="Calibri" w:cstheme="minorHAnsi"/>
            <w:color w:val="0000FF"/>
            <w:u w:val="single"/>
          </w:rPr>
          <w:t>MCN Student Handbook</w:t>
        </w:r>
      </w:hyperlink>
      <w:r w:rsidRPr="00795647">
        <w:rPr>
          <w:rFonts w:eastAsia="Calibri" w:cstheme="minorHAnsi"/>
        </w:rPr>
        <w:t xml:space="preserve">, students must follow all policies relating to class. </w:t>
      </w:r>
    </w:p>
    <w:p w14:paraId="71051AF5" w14:textId="77777777" w:rsidR="00123102" w:rsidRPr="00795647" w:rsidRDefault="00123102" w:rsidP="00915AF4">
      <w:pPr>
        <w:spacing w:after="0" w:line="240" w:lineRule="auto"/>
        <w:ind w:left="100"/>
        <w:contextualSpacing/>
        <w:rPr>
          <w:rFonts w:eastAsia="Calibri" w:cstheme="minorHAnsi"/>
        </w:rPr>
      </w:pPr>
    </w:p>
    <w:p w14:paraId="6BE82EE6" w14:textId="77777777" w:rsidR="00123102" w:rsidRPr="00795647" w:rsidRDefault="00123102" w:rsidP="00915AF4">
      <w:pPr>
        <w:spacing w:after="0" w:line="240" w:lineRule="auto"/>
        <w:ind w:left="100"/>
        <w:contextualSpacing/>
        <w:rPr>
          <w:rFonts w:eastAsia="Calibri" w:cstheme="minorHAnsi"/>
        </w:rPr>
      </w:pPr>
      <w:r w:rsidRPr="00795647">
        <w:rPr>
          <w:rFonts w:eastAsia="Calibri" w:cstheme="minorHAnsi"/>
        </w:rPr>
        <w:t xml:space="preserve">As per the Illinois State University Code of Student Conduct: </w:t>
      </w:r>
      <w:hyperlink r:id="rId29">
        <w:r w:rsidRPr="00795647">
          <w:rPr>
            <w:rFonts w:eastAsia="Calibri" w:cstheme="minorHAnsi"/>
            <w:color w:val="0000FF"/>
            <w:u w:val="single"/>
          </w:rPr>
          <w:t>Academic Integrity Policy</w:t>
        </w:r>
      </w:hyperlink>
      <w:r w:rsidRPr="00795647">
        <w:rPr>
          <w:rFonts w:eastAsia="Calibri" w:cstheme="minorHAnsi"/>
        </w:rPr>
        <w:t xml:space="preserve"> the faculty retains the right to determine a grade penalty for unauthorized means of assistance (books, notes, papers, articles, third parties, generative artificial intelligence) to complete written assignments.</w:t>
      </w:r>
    </w:p>
    <w:p w14:paraId="455C1E2C" w14:textId="62BE5B46" w:rsidR="00123102" w:rsidRPr="00795647" w:rsidRDefault="00123102" w:rsidP="00915AF4">
      <w:pPr>
        <w:pStyle w:val="ListParagraph"/>
        <w:numPr>
          <w:ilvl w:val="0"/>
          <w:numId w:val="31"/>
        </w:numPr>
        <w:ind w:left="820"/>
        <w:contextualSpacing/>
        <w:rPr>
          <w:rFonts w:asciiTheme="minorHAnsi" w:hAnsiTheme="minorHAnsi" w:cstheme="minorHAnsi"/>
        </w:rPr>
      </w:pPr>
      <w:r w:rsidRPr="00795647">
        <w:rPr>
          <w:rFonts w:asciiTheme="minorHAnsi" w:hAnsiTheme="minorHAnsi" w:cstheme="minorHAnsi"/>
        </w:rPr>
        <w:t>Possessing or utilizing any means of unauthorized assistance to complete an examination and communicating any content about examinations before, during, or after completion, and being involved in the unauthorized collection, distribution, solicitation, or sale of academic materials completed by a third party is a violation of the Student Code of Conduct.</w:t>
      </w:r>
    </w:p>
    <w:p w14:paraId="1ABF0ED8" w14:textId="127ACB81" w:rsidR="00350B94" w:rsidRPr="00795647" w:rsidRDefault="00123102" w:rsidP="00915AF4">
      <w:pPr>
        <w:pStyle w:val="ListParagraph"/>
        <w:numPr>
          <w:ilvl w:val="0"/>
          <w:numId w:val="31"/>
        </w:numPr>
        <w:ind w:left="820"/>
        <w:contextualSpacing/>
        <w:rPr>
          <w:rFonts w:asciiTheme="minorHAnsi" w:hAnsiTheme="minorHAnsi" w:cstheme="minorHAnsi"/>
        </w:rPr>
      </w:pPr>
      <w:r w:rsidRPr="00795647">
        <w:rPr>
          <w:rFonts w:asciiTheme="minorHAnsi" w:hAnsiTheme="minorHAnsi" w:cstheme="minorHAnsi"/>
        </w:rPr>
        <w:t>Code of Conduct Violations will impact grades, which could lead to academic action up to and including termination from the program, and alleged violations of the Student Code of Conduct, which could lead to disciplinary action up to and including dismissal.</w:t>
      </w:r>
    </w:p>
    <w:p w14:paraId="12D23055" w14:textId="33CE5F94" w:rsidR="00162508" w:rsidRPr="00795647" w:rsidRDefault="00F52189" w:rsidP="00350B94">
      <w:pPr>
        <w:pStyle w:val="NormalWeb"/>
        <w:numPr>
          <w:ilvl w:val="0"/>
          <w:numId w:val="14"/>
        </w:numPr>
        <w:shd w:val="clear" w:color="auto" w:fill="FFFFFF"/>
        <w:spacing w:line="276" w:lineRule="auto"/>
        <w:rPr>
          <w:rFonts w:asciiTheme="minorHAnsi" w:hAnsiTheme="minorHAnsi" w:cstheme="minorHAnsi"/>
          <w:sz w:val="22"/>
          <w:szCs w:val="22"/>
        </w:rPr>
      </w:pPr>
      <w:r w:rsidRPr="00795647">
        <w:rPr>
          <w:rFonts w:asciiTheme="minorHAnsi" w:hAnsiTheme="minorHAnsi" w:cstheme="minorHAnsi"/>
          <w:sz w:val="22"/>
          <w:szCs w:val="22"/>
        </w:rPr>
        <w:t>Content generated by an Artificial Intelligence third-party service or site (AI-generated content) without proper authorization and attribution is a form of academic dishonesty. If you are unsure about whether something used in your work requires attribution, please reach out to me to discuss it as soon as possible. Allegations of academic dishonesty will be referred to </w:t>
      </w:r>
      <w:hyperlink r:id="rId30" w:history="1">
        <w:r w:rsidRPr="00795647">
          <w:rPr>
            <w:rStyle w:val="Hyperlink"/>
            <w:rFonts w:asciiTheme="minorHAnsi" w:hAnsiTheme="minorHAnsi" w:cstheme="minorHAnsi"/>
            <w:color w:val="auto"/>
            <w:sz w:val="22"/>
            <w:szCs w:val="22"/>
            <w:u w:val="none"/>
          </w:rPr>
          <w:t>Student Conduct and Community Responsibilities</w:t>
        </w:r>
      </w:hyperlink>
      <w:r w:rsidRPr="00795647">
        <w:rPr>
          <w:rFonts w:asciiTheme="minorHAnsi" w:hAnsiTheme="minorHAnsi" w:cstheme="minorHAnsi"/>
          <w:sz w:val="22"/>
          <w:szCs w:val="22"/>
        </w:rPr>
        <w:t> for review under the Student Code of Conduct. Students found responsible for academic dishonesty may also be assigned a grade penalty by the instructor.</w:t>
      </w:r>
    </w:p>
    <w:p w14:paraId="4D3305A5" w14:textId="7BFD5ADE" w:rsidR="005802E2" w:rsidRPr="00795647" w:rsidRDefault="005802E2" w:rsidP="00350B94">
      <w:pPr>
        <w:pStyle w:val="NormalWeb"/>
        <w:numPr>
          <w:ilvl w:val="0"/>
          <w:numId w:val="14"/>
        </w:numPr>
        <w:shd w:val="clear" w:color="auto" w:fill="FFFFFF"/>
        <w:spacing w:line="276" w:lineRule="auto"/>
        <w:rPr>
          <w:rFonts w:asciiTheme="minorHAnsi" w:hAnsiTheme="minorHAnsi" w:cstheme="minorHAnsi"/>
          <w:sz w:val="22"/>
          <w:szCs w:val="22"/>
        </w:rPr>
      </w:pPr>
      <w:r w:rsidRPr="00795647">
        <w:rPr>
          <w:rFonts w:asciiTheme="minorHAnsi" w:hAnsiTheme="minorHAnsi" w:cstheme="minorHAnsi"/>
          <w:sz w:val="22"/>
          <w:szCs w:val="22"/>
        </w:rPr>
        <w:t xml:space="preserve">AI may be used for NUR339. It is the student’s responsibility to verify the information is accurate. </w:t>
      </w:r>
    </w:p>
    <w:p w14:paraId="58A4F4DF" w14:textId="6D4C584B" w:rsidR="005802E2" w:rsidRPr="00795647" w:rsidRDefault="005802E2" w:rsidP="005802E2">
      <w:pPr>
        <w:pStyle w:val="NormalWeb"/>
        <w:numPr>
          <w:ilvl w:val="0"/>
          <w:numId w:val="14"/>
        </w:numPr>
        <w:shd w:val="clear" w:color="auto" w:fill="FFFFFF"/>
        <w:spacing w:line="276" w:lineRule="auto"/>
        <w:rPr>
          <w:rFonts w:asciiTheme="minorHAnsi" w:hAnsiTheme="minorHAnsi" w:cstheme="minorHAnsi"/>
          <w:sz w:val="22"/>
          <w:szCs w:val="22"/>
        </w:rPr>
      </w:pPr>
      <w:r w:rsidRPr="00795647">
        <w:rPr>
          <w:rFonts w:asciiTheme="minorHAnsi" w:hAnsiTheme="minorHAnsi" w:cstheme="minorHAnsi"/>
          <w:sz w:val="22"/>
          <w:szCs w:val="22"/>
        </w:rPr>
        <w:lastRenderedPageBreak/>
        <w:t xml:space="preserve">Any faculty-developed course materials (including but not limited to power points, exams, quizzes, drug tables, outlines) may not be entered into an AI service for any reason. </w:t>
      </w:r>
    </w:p>
    <w:p w14:paraId="1260B368" w14:textId="77777777" w:rsidR="00123102" w:rsidRPr="00795647" w:rsidRDefault="00123102" w:rsidP="00123102">
      <w:pPr>
        <w:pStyle w:val="Heading2"/>
        <w:ind w:left="0"/>
        <w:rPr>
          <w:rFonts w:asciiTheme="minorHAnsi" w:hAnsiTheme="minorHAnsi" w:cstheme="minorHAnsi"/>
        </w:rPr>
      </w:pPr>
    </w:p>
    <w:p w14:paraId="16313FE6" w14:textId="4DCED225" w:rsidR="00123102" w:rsidRPr="00795647" w:rsidRDefault="00123102" w:rsidP="00915AF4">
      <w:pPr>
        <w:pStyle w:val="Heading1"/>
        <w:ind w:left="0"/>
        <w:rPr>
          <w:rFonts w:asciiTheme="minorHAnsi" w:hAnsiTheme="minorHAnsi" w:cstheme="minorHAnsi"/>
        </w:rPr>
      </w:pPr>
      <w:r w:rsidRPr="00795647">
        <w:rPr>
          <w:rFonts w:asciiTheme="minorHAnsi" w:hAnsiTheme="minorHAnsi" w:cstheme="minorHAnsi"/>
        </w:rPr>
        <w:t>STUDENT ACCESS AND ACCOMMODATIONS:</w:t>
      </w:r>
    </w:p>
    <w:p w14:paraId="7A6D0543" w14:textId="77777777" w:rsidR="00123102" w:rsidRPr="00795647" w:rsidRDefault="00123102" w:rsidP="00915AF4">
      <w:pPr>
        <w:spacing w:after="0" w:line="240" w:lineRule="auto"/>
        <w:ind w:left="100"/>
        <w:contextualSpacing/>
        <w:rPr>
          <w:rFonts w:eastAsia="Times New Roman" w:cstheme="minorHAnsi"/>
        </w:rPr>
      </w:pPr>
      <w:r w:rsidRPr="00795647">
        <w:rPr>
          <w:rFonts w:eastAsia="Times New Roman" w:cstheme="minorHAnsi"/>
        </w:rPr>
        <w:t>Any student needing to arrange a reasonable accommodation for a documented disability and/or medical/mental health condition or other reason should contact Student Access and Accommodation Services at 308 Fell Hall, Office Phone (309) 438-5853, Video Phone (309) 319-7682 or visit the website at StudentAccess.IllinoisState.edu.</w:t>
      </w:r>
    </w:p>
    <w:p w14:paraId="70CB67FA" w14:textId="77777777" w:rsidR="00915AF4" w:rsidRPr="00795647" w:rsidRDefault="00915AF4" w:rsidP="00915AF4">
      <w:pPr>
        <w:pStyle w:val="Heading1"/>
        <w:ind w:left="0"/>
        <w:rPr>
          <w:rFonts w:asciiTheme="minorHAnsi" w:hAnsiTheme="minorHAnsi" w:cstheme="minorHAnsi"/>
        </w:rPr>
      </w:pPr>
    </w:p>
    <w:p w14:paraId="436FC9B6" w14:textId="475DB3E6" w:rsidR="00123102" w:rsidRPr="00795647" w:rsidRDefault="00123102" w:rsidP="00915AF4">
      <w:pPr>
        <w:pStyle w:val="Heading1"/>
        <w:ind w:left="0"/>
        <w:rPr>
          <w:rFonts w:asciiTheme="minorHAnsi" w:eastAsia="Times New Roman" w:hAnsiTheme="minorHAnsi" w:cstheme="minorHAnsi"/>
        </w:rPr>
      </w:pPr>
      <w:r w:rsidRPr="00795647">
        <w:rPr>
          <w:rFonts w:asciiTheme="minorHAnsi" w:hAnsiTheme="minorHAnsi" w:cstheme="minorHAnsi"/>
        </w:rPr>
        <w:t>HEALTH INSURANCE PORTABILITY AND ACCOUNTABILITY ACT OF 1996 (HIPAA)</w:t>
      </w:r>
      <w:r w:rsidRPr="00795647">
        <w:rPr>
          <w:rFonts w:asciiTheme="minorHAnsi" w:eastAsia="Times New Roman" w:hAnsiTheme="minorHAnsi" w:cstheme="minorHAnsi"/>
        </w:rPr>
        <w:t xml:space="preserve"> COMPLIANCE</w:t>
      </w:r>
    </w:p>
    <w:p w14:paraId="329A1406" w14:textId="77777777" w:rsidR="00123102" w:rsidRPr="00795647" w:rsidRDefault="00123102" w:rsidP="00123102">
      <w:pPr>
        <w:spacing w:after="0" w:line="240" w:lineRule="auto"/>
        <w:contextualSpacing/>
        <w:rPr>
          <w:rFonts w:cstheme="minorHAnsi"/>
        </w:rPr>
      </w:pPr>
      <w:r w:rsidRPr="00795647">
        <w:rPr>
          <w:rFonts w:eastAsia="Calibri" w:cstheme="minorHAnsi"/>
          <w:color w:val="424242"/>
          <w:shd w:val="clear" w:color="auto" w:fill="FFFFFF"/>
        </w:rPr>
        <w:t>Students are expected to maintain the confidentiality of all client information. To avoid academic and legal penalty under the </w:t>
      </w:r>
      <w:r w:rsidRPr="00795647">
        <w:rPr>
          <w:rFonts w:eastAsia="Calibri" w:cstheme="minorHAnsi"/>
          <w:color w:val="424242"/>
          <w:bdr w:val="none" w:sz="0" w:space="0" w:color="auto" w:frame="1"/>
          <w:shd w:val="clear" w:color="auto" w:fill="FFFFFF"/>
        </w:rPr>
        <w:t>HIPAA</w:t>
      </w:r>
      <w:r w:rsidRPr="00795647">
        <w:rPr>
          <w:rFonts w:eastAsia="Calibri" w:cstheme="minorHAnsi"/>
          <w:color w:val="424242"/>
          <w:shd w:val="clear" w:color="auto" w:fill="FFFFFF"/>
        </w:rPr>
        <w:t xml:space="preserve"> law, DO NOT discuss your client outside of clinical, use his or her full names, initials, or other identifiers on your paperwork, take home documents with identifiable information, leave charting/paperwork unattended in the clinical site, or post information or photos of clients on your social media accounts. Be vigilant in your discretion and protection of clients’ privacy. </w:t>
      </w:r>
      <w:hyperlink r:id="rId31">
        <w:r w:rsidRPr="00795647">
          <w:rPr>
            <w:rFonts w:eastAsia="Calibri" w:cstheme="minorHAnsi"/>
            <w:color w:val="0000FF"/>
            <w:u w:val="single"/>
          </w:rPr>
          <w:t>Health Insurance Portability and Accountability Act of 1996 (HIPAA)</w:t>
        </w:r>
      </w:hyperlink>
      <w:r w:rsidRPr="00795647">
        <w:rPr>
          <w:rFonts w:cstheme="minorHAnsi"/>
        </w:rPr>
        <w:t xml:space="preserve">. When referring to situations in class from actual persons, no identifiable information may be shared. </w:t>
      </w:r>
    </w:p>
    <w:p w14:paraId="05CA32E5" w14:textId="77777777" w:rsidR="00915AF4" w:rsidRPr="00795647" w:rsidRDefault="00915AF4" w:rsidP="00123102">
      <w:pPr>
        <w:spacing w:after="0" w:line="240" w:lineRule="auto"/>
        <w:contextualSpacing/>
        <w:rPr>
          <w:rFonts w:cstheme="minorHAnsi"/>
        </w:rPr>
      </w:pPr>
    </w:p>
    <w:p w14:paraId="18F3AB79" w14:textId="0C04DE58" w:rsidR="00915AF4" w:rsidRPr="00795647" w:rsidRDefault="00915AF4" w:rsidP="00915AF4">
      <w:pPr>
        <w:pStyle w:val="Heading1"/>
        <w:ind w:left="0"/>
        <w:rPr>
          <w:rFonts w:asciiTheme="minorHAnsi" w:eastAsia="Aptos" w:hAnsiTheme="minorHAnsi" w:cstheme="minorHAnsi"/>
          <w:color w:val="467886"/>
          <w:u w:val="single"/>
        </w:rPr>
      </w:pPr>
      <w:r w:rsidRPr="00795647">
        <w:rPr>
          <w:rFonts w:asciiTheme="minorHAnsi" w:hAnsiTheme="minorHAnsi" w:cstheme="minorHAnsi"/>
        </w:rPr>
        <w:t>CAMPUS RESOURCES:</w:t>
      </w:r>
    </w:p>
    <w:p w14:paraId="5BFEF9E7" w14:textId="77777777" w:rsidR="00123102" w:rsidRPr="00795647" w:rsidRDefault="00123102" w:rsidP="00123102">
      <w:pPr>
        <w:spacing w:after="0" w:line="240" w:lineRule="auto"/>
        <w:contextualSpacing/>
        <w:rPr>
          <w:rFonts w:eastAsia="Calibri" w:cstheme="minorHAnsi"/>
        </w:rPr>
      </w:pPr>
    </w:p>
    <w:p w14:paraId="66219246" w14:textId="122E4EB9" w:rsidR="00C51383" w:rsidRPr="00795647" w:rsidRDefault="00915AF4" w:rsidP="00915AF4">
      <w:pPr>
        <w:pStyle w:val="Heading2"/>
        <w:rPr>
          <w:rFonts w:asciiTheme="minorHAnsi" w:hAnsiTheme="minorHAnsi" w:cstheme="minorHAnsi"/>
        </w:rPr>
      </w:pPr>
      <w:r w:rsidRPr="00795647">
        <w:rPr>
          <w:rFonts w:asciiTheme="minorHAnsi" w:hAnsiTheme="minorHAnsi" w:cstheme="minorHAnsi"/>
        </w:rPr>
        <w:t>Title IX</w:t>
      </w:r>
    </w:p>
    <w:p w14:paraId="27646A6E" w14:textId="460DC46C" w:rsidR="00923170" w:rsidRPr="00795647" w:rsidRDefault="002C1CA5" w:rsidP="00915AF4">
      <w:pPr>
        <w:ind w:left="100"/>
        <w:rPr>
          <w:rFonts w:eastAsia="Times New Roman" w:cstheme="minorHAnsi"/>
        </w:rPr>
      </w:pPr>
      <w:r w:rsidRPr="00795647">
        <w:rPr>
          <w:rFonts w:eastAsia="Times New Roman" w:cstheme="minorHAnsi"/>
        </w:rPr>
        <w:t>Illinois</w:t>
      </w:r>
      <w:r w:rsidR="00C51383" w:rsidRPr="00795647">
        <w:rPr>
          <w:rFonts w:eastAsia="Times New Roman" w:cstheme="minorHAnsi"/>
        </w:rPr>
        <w:t xml:space="preserve"> State University’s Title IX Coordinator is available to assist students with coordinating specific actions, including reasonable modifications, to ensure equal access due to pregnancy or related conditions. This applies to pregnancy, childbirth, termination of pregnancy (either naturally or through medical means), lactation, and conditions related to or recovery from pregnancy, childbirth, termination, and lactation. The Title IX Coordinator can be reached in the Office of Equal Opportunity and Access at </w:t>
      </w:r>
      <w:hyperlink r:id="rId32" w:history="1">
        <w:r w:rsidR="00CC6A9D" w:rsidRPr="00795647">
          <w:rPr>
            <w:rStyle w:val="Hyperlink"/>
            <w:rFonts w:eastAsia="Times New Roman" w:cstheme="minorHAnsi"/>
          </w:rPr>
          <w:t>(309) 438-3383</w:t>
        </w:r>
      </w:hyperlink>
      <w:r w:rsidR="00C51383" w:rsidRPr="00795647">
        <w:rPr>
          <w:rFonts w:eastAsia="Times New Roman" w:cstheme="minorHAnsi"/>
        </w:rPr>
        <w:t>, </w:t>
      </w:r>
      <w:hyperlink r:id="rId33" w:history="1">
        <w:r w:rsidR="00C51383" w:rsidRPr="00795647">
          <w:rPr>
            <w:rStyle w:val="Hyperlink"/>
            <w:rFonts w:eastAsia="Times New Roman" w:cstheme="minorHAnsi"/>
          </w:rPr>
          <w:t>EqualOpportunity@IllinoisState.edu</w:t>
        </w:r>
      </w:hyperlink>
      <w:r w:rsidR="00C51383" w:rsidRPr="00795647">
        <w:rPr>
          <w:rFonts w:eastAsia="Times New Roman" w:cstheme="minorHAnsi"/>
        </w:rPr>
        <w:t>, or by mail at Campus Box 1280, Normal, IL 61790-1280.</w:t>
      </w:r>
    </w:p>
    <w:p w14:paraId="48A1290C" w14:textId="1E813741" w:rsidR="00D655BA" w:rsidRPr="00795647" w:rsidRDefault="00D655BA" w:rsidP="00915AF4">
      <w:pPr>
        <w:ind w:left="100"/>
        <w:rPr>
          <w:rFonts w:eastAsia="Times New Roman" w:cstheme="minorHAnsi"/>
        </w:rPr>
      </w:pPr>
      <w:r w:rsidRPr="00795647">
        <w:rPr>
          <w:rFonts w:eastAsia="Times New Roman" w:cstheme="minorHAnsi"/>
        </w:rPr>
        <w:t xml:space="preserve">Illinois State University’s Title IX Coordinator is available to assist students with facilitating supportive measures and to discuss options </w:t>
      </w:r>
      <w:proofErr w:type="gramStart"/>
      <w:r w:rsidRPr="00795647">
        <w:rPr>
          <w:rFonts w:eastAsia="Times New Roman" w:cstheme="minorHAnsi"/>
        </w:rPr>
        <w:t>as a result of</w:t>
      </w:r>
      <w:proofErr w:type="gramEnd"/>
      <w:r w:rsidRPr="00795647">
        <w:rPr>
          <w:rFonts w:eastAsia="Times New Roman" w:cstheme="minorHAnsi"/>
        </w:rPr>
        <w:t xml:space="preserve"> sexual assault, intimate partner violence, or stalking. All ISU faculty and staff are responsible for reporting disclosures of these crimes to the Title IX Coordinator, so that the student may be contacted about their rights and resources available to them. The Title IX Coordinator can be reached in the Office of Equal Opportunity and Access at (309) 438-3383, </w:t>
      </w:r>
      <w:hyperlink r:id="rId34" w:history="1">
        <w:r w:rsidRPr="00795647">
          <w:rPr>
            <w:rStyle w:val="Hyperlink"/>
            <w:rFonts w:eastAsia="Times New Roman" w:cstheme="minorHAnsi"/>
          </w:rPr>
          <w:t>EqualOpportunity@IllinoisState.edu</w:t>
        </w:r>
      </w:hyperlink>
      <w:r w:rsidRPr="00795647">
        <w:rPr>
          <w:rFonts w:eastAsia="Times New Roman" w:cstheme="minorHAnsi"/>
        </w:rPr>
        <w:t>, or by mail at Campus Box 1280, Normal, IL 61790-1280. More information is available 24/7 at </w:t>
      </w:r>
      <w:hyperlink r:id="rId35" w:history="1">
        <w:r w:rsidRPr="00795647">
          <w:rPr>
            <w:rStyle w:val="Hyperlink"/>
            <w:rFonts w:eastAsia="Times New Roman" w:cstheme="minorHAnsi"/>
          </w:rPr>
          <w:t>TitleIX.IllinoisState.edu</w:t>
        </w:r>
      </w:hyperlink>
      <w:r w:rsidRPr="00795647">
        <w:rPr>
          <w:rFonts w:eastAsia="Times New Roman" w:cstheme="minorHAnsi"/>
        </w:rPr>
        <w:t>.</w:t>
      </w:r>
    </w:p>
    <w:p w14:paraId="45777623" w14:textId="6FC86EE4" w:rsidR="00CC6A9D" w:rsidRPr="00795647" w:rsidRDefault="00CC6A9D" w:rsidP="00915AF4">
      <w:pPr>
        <w:pStyle w:val="Heading2"/>
        <w:rPr>
          <w:rFonts w:asciiTheme="minorHAnsi" w:hAnsiTheme="minorHAnsi" w:cstheme="minorHAnsi"/>
        </w:rPr>
      </w:pPr>
      <w:r w:rsidRPr="00795647">
        <w:rPr>
          <w:rFonts w:asciiTheme="minorHAnsi" w:hAnsiTheme="minorHAnsi" w:cstheme="minorHAnsi"/>
        </w:rPr>
        <w:t>Student Navigator Program</w:t>
      </w:r>
    </w:p>
    <w:p w14:paraId="5A2FD374" w14:textId="77777777" w:rsidR="00CC6A9D" w:rsidRPr="00795647" w:rsidRDefault="00CC6A9D" w:rsidP="00915AF4">
      <w:pPr>
        <w:ind w:left="100"/>
        <w:rPr>
          <w:rFonts w:eastAsia="Times New Roman" w:cstheme="minorHAnsi"/>
        </w:rPr>
      </w:pPr>
      <w:r w:rsidRPr="00795647">
        <w:rPr>
          <w:rFonts w:eastAsia="Times New Roman" w:cstheme="minorHAnsi"/>
        </w:rPr>
        <w:t>The Student Navigator program is a student-led, peer-to-peer initiative in the Dean of Students Office designed to assist students facing economic hardships and basic needs crises. Referrals are available to resources for food, textbooks, housing, finances, health, and more. </w:t>
      </w:r>
    </w:p>
    <w:p w14:paraId="49F08F9F" w14:textId="1FD8F9D3" w:rsidR="00CC6A9D" w:rsidRPr="00795647" w:rsidRDefault="00CC6A9D" w:rsidP="00915AF4">
      <w:pPr>
        <w:ind w:left="100"/>
        <w:rPr>
          <w:rFonts w:cstheme="minorHAnsi"/>
        </w:rPr>
      </w:pPr>
      <w:r w:rsidRPr="00795647">
        <w:rPr>
          <w:rFonts w:eastAsia="Times New Roman" w:cstheme="minorHAnsi"/>
        </w:rPr>
        <w:t>For more information, please visit the following link: </w:t>
      </w:r>
      <w:hyperlink r:id="rId36" w:tooltip="For more information" w:history="1">
        <w:r w:rsidRPr="00795647">
          <w:rPr>
            <w:rStyle w:val="Hyperlink"/>
            <w:rFonts w:eastAsia="Times New Roman" w:cstheme="minorHAnsi"/>
          </w:rPr>
          <w:t>https://deanofstudents.illinoisstate.edu/services/student-navigator/ </w:t>
        </w:r>
      </w:hyperlink>
    </w:p>
    <w:p w14:paraId="1B49F8D8" w14:textId="5AAA223D" w:rsidR="007465B7" w:rsidRPr="00795647" w:rsidRDefault="007465B7" w:rsidP="00915AF4">
      <w:pPr>
        <w:pStyle w:val="Heading2"/>
        <w:rPr>
          <w:rFonts w:asciiTheme="minorHAnsi" w:hAnsiTheme="minorHAnsi" w:cstheme="minorHAnsi"/>
        </w:rPr>
      </w:pPr>
      <w:r w:rsidRPr="00795647">
        <w:rPr>
          <w:rFonts w:asciiTheme="minorHAnsi" w:hAnsiTheme="minorHAnsi" w:cstheme="minorHAnsi"/>
        </w:rPr>
        <w:t>Campus Safety</w:t>
      </w:r>
    </w:p>
    <w:p w14:paraId="5F3EA03B" w14:textId="66E06345" w:rsidR="007465B7" w:rsidRPr="00795647" w:rsidRDefault="007465B7" w:rsidP="00915AF4">
      <w:pPr>
        <w:ind w:left="100"/>
        <w:rPr>
          <w:rFonts w:eastAsia="Times New Roman" w:cstheme="minorHAnsi"/>
        </w:rPr>
      </w:pPr>
      <w:r w:rsidRPr="00795647">
        <w:rPr>
          <w:rFonts w:eastAsia="Times New Roman" w:cstheme="minorHAnsi"/>
        </w:rPr>
        <w:lastRenderedPageBreak/>
        <w:t>Illinois State University is committed to maintaining a safe environment for the University community. Please download the </w:t>
      </w:r>
      <w:proofErr w:type="spellStart"/>
      <w:r>
        <w:fldChar w:fldCharType="begin"/>
      </w:r>
      <w:r>
        <w:instrText>HYPERLINK "https://saferedbirds.illinoisstate.edu/"</w:instrText>
      </w:r>
      <w:r>
        <w:fldChar w:fldCharType="separate"/>
      </w:r>
      <w:r w:rsidRPr="00795647">
        <w:rPr>
          <w:rStyle w:val="Hyperlink"/>
          <w:rFonts w:eastAsia="Times New Roman" w:cstheme="minorHAnsi"/>
        </w:rPr>
        <w:t>SafeRedbirds</w:t>
      </w:r>
      <w:proofErr w:type="spellEnd"/>
      <w:r w:rsidRPr="00795647">
        <w:rPr>
          <w:rStyle w:val="Hyperlink"/>
          <w:rFonts w:eastAsia="Times New Roman" w:cstheme="minorHAnsi"/>
        </w:rPr>
        <w:t xml:space="preserve"> app</w:t>
      </w:r>
      <w:r>
        <w:fldChar w:fldCharType="end"/>
      </w:r>
      <w:r w:rsidRPr="00795647">
        <w:rPr>
          <w:rFonts w:eastAsia="Times New Roman" w:cstheme="minorHAnsi"/>
        </w:rPr>
        <w:t>, the official safety application for Illinois State University. Students should also consult information posted in each classroom about emergency shelters and evacuation assembly areas (both are indicated on stickers inside every classroom).</w:t>
      </w:r>
    </w:p>
    <w:p w14:paraId="672335D2" w14:textId="6024532B" w:rsidR="007465B7" w:rsidRPr="00795647" w:rsidRDefault="007465B7" w:rsidP="00915AF4">
      <w:pPr>
        <w:pStyle w:val="Heading2"/>
        <w:rPr>
          <w:rFonts w:asciiTheme="minorHAnsi" w:hAnsiTheme="minorHAnsi" w:cstheme="minorHAnsi"/>
        </w:rPr>
      </w:pPr>
      <w:r w:rsidRPr="00795647">
        <w:rPr>
          <w:rFonts w:asciiTheme="minorHAnsi" w:hAnsiTheme="minorHAnsi" w:cstheme="minorHAnsi"/>
        </w:rPr>
        <w:t>Mental Health</w:t>
      </w:r>
    </w:p>
    <w:p w14:paraId="12BDF7A2" w14:textId="77777777" w:rsidR="007465B7" w:rsidRPr="00795647" w:rsidRDefault="007465B7" w:rsidP="00915AF4">
      <w:pPr>
        <w:ind w:left="100"/>
        <w:rPr>
          <w:rFonts w:eastAsia="Times New Roman" w:cstheme="minorHAnsi"/>
        </w:rPr>
      </w:pPr>
      <w:r w:rsidRPr="00795647">
        <w:rPr>
          <w:rFonts w:eastAsia="Times New Roman" w:cstheme="minorHAnsi"/>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w14:paraId="1CD1AE49" w14:textId="77777777" w:rsidR="007465B7" w:rsidRPr="00795647" w:rsidRDefault="007465B7" w:rsidP="00915AF4">
      <w:pPr>
        <w:ind w:left="100"/>
        <w:rPr>
          <w:rFonts w:eastAsia="Times New Roman" w:cstheme="minorHAnsi"/>
        </w:rPr>
      </w:pPr>
      <w:hyperlink r:id="rId37" w:history="1">
        <w:r w:rsidRPr="00795647">
          <w:rPr>
            <w:rStyle w:val="Hyperlink"/>
            <w:rFonts w:eastAsia="Times New Roman" w:cstheme="minorHAnsi"/>
          </w:rPr>
          <w:t>Student Counseling Services (SCS)</w:t>
        </w:r>
      </w:hyperlink>
      <w:r w:rsidRPr="00795647">
        <w:rPr>
          <w:rFonts w:eastAsia="Times New Roman" w:cstheme="minorHAnsi"/>
        </w:rPr>
        <w:t> provides FREE and confidential counseling to all students, inclusive of all backgrounds, identities, and experiences. You can visit SCS in person at 320 Student Services Building, make an appointment online through the </w:t>
      </w:r>
      <w:hyperlink r:id="rId38" w:history="1">
        <w:r w:rsidRPr="00795647">
          <w:rPr>
            <w:rStyle w:val="Hyperlink"/>
            <w:rFonts w:eastAsia="Times New Roman" w:cstheme="minorHAnsi"/>
          </w:rPr>
          <w:t>Secure Student Health Portal</w:t>
        </w:r>
      </w:hyperlink>
      <w:r w:rsidRPr="00795647">
        <w:rPr>
          <w:rFonts w:eastAsia="Times New Roman" w:cstheme="minorHAnsi"/>
        </w:rPr>
        <w:t>, or call (309) 438-3655 to access services. Additional information can be found at </w:t>
      </w:r>
      <w:hyperlink r:id="rId39" w:history="1">
        <w:r w:rsidRPr="00795647">
          <w:rPr>
            <w:rStyle w:val="Hyperlink"/>
            <w:rFonts w:eastAsia="Times New Roman" w:cstheme="minorHAnsi"/>
          </w:rPr>
          <w:t>Counseling.IllinoisState.edu</w:t>
        </w:r>
      </w:hyperlink>
      <w:r w:rsidRPr="00795647">
        <w:rPr>
          <w:rFonts w:eastAsia="Times New Roman" w:cstheme="minorHAnsi"/>
        </w:rPr>
        <w:t>.</w:t>
      </w:r>
    </w:p>
    <w:p w14:paraId="3317F558" w14:textId="77777777" w:rsidR="007465B7" w:rsidRPr="00795647" w:rsidRDefault="007465B7" w:rsidP="00915AF4">
      <w:pPr>
        <w:ind w:left="100"/>
        <w:rPr>
          <w:rFonts w:eastAsia="Times New Roman" w:cstheme="minorHAnsi"/>
        </w:rPr>
      </w:pPr>
      <w:r w:rsidRPr="00795647">
        <w:rPr>
          <w:rFonts w:eastAsia="Times New Roman" w:cstheme="minorHAnsi"/>
        </w:rPr>
        <w:t xml:space="preserve">In addition, </w:t>
      </w:r>
      <w:proofErr w:type="spellStart"/>
      <w:r w:rsidRPr="00795647">
        <w:rPr>
          <w:rFonts w:eastAsia="Times New Roman" w:cstheme="minorHAnsi"/>
        </w:rPr>
        <w:t>TimelyCare</w:t>
      </w:r>
      <w:proofErr w:type="spellEnd"/>
      <w:r w:rsidRPr="00795647">
        <w:rPr>
          <w:rFonts w:eastAsia="Times New Roman" w:cstheme="minorHAnsi"/>
        </w:rPr>
        <w:t xml:space="preserve"> is a free, 24/7 virtual mental health and well-being platform for ISU students. It offers immediate access to mental health support, including on-demand mental health counseling, scheduled counseling visits, health coaching, and digital self-care. You can access </w:t>
      </w:r>
      <w:proofErr w:type="spellStart"/>
      <w:r>
        <w:fldChar w:fldCharType="begin"/>
      </w:r>
      <w:r>
        <w:instrText>HYPERLINK "https://counseling.illinoisstate.edu/services/timely-care/" \l "triage" \o "Visit online"</w:instrText>
      </w:r>
      <w:r>
        <w:fldChar w:fldCharType="separate"/>
      </w:r>
      <w:r w:rsidRPr="00795647">
        <w:rPr>
          <w:rStyle w:val="Hyperlink"/>
          <w:rFonts w:eastAsia="Times New Roman" w:cstheme="minorHAnsi"/>
        </w:rPr>
        <w:t>TimelyCare</w:t>
      </w:r>
      <w:proofErr w:type="spellEnd"/>
      <w:r>
        <w:fldChar w:fldCharType="end"/>
      </w:r>
      <w:r w:rsidRPr="00795647">
        <w:rPr>
          <w:rFonts w:eastAsia="Times New Roman" w:cstheme="minorHAnsi"/>
        </w:rPr>
        <w:t> by visiting online or through the </w:t>
      </w:r>
      <w:hyperlink r:id="rId40" w:tooltip="For more information" w:history="1">
        <w:r w:rsidRPr="00795647">
          <w:rPr>
            <w:rStyle w:val="Hyperlink"/>
            <w:rFonts w:eastAsia="Times New Roman" w:cstheme="minorHAnsi"/>
          </w:rPr>
          <w:t>Redbird Well</w:t>
        </w:r>
      </w:hyperlink>
      <w:r w:rsidRPr="00795647">
        <w:rPr>
          <w:rFonts w:eastAsia="Times New Roman" w:cstheme="minorHAnsi"/>
        </w:rPr>
        <w:t> page on the ISU mobile app, or by downloading the </w:t>
      </w:r>
      <w:proofErr w:type="spellStart"/>
      <w:r>
        <w:fldChar w:fldCharType="begin"/>
      </w:r>
      <w:r>
        <w:instrText>HYPERLINK "https://counseling.illinoisstate.edu/services/timely-care/" \l "triage" \o "Download the app"</w:instrText>
      </w:r>
      <w:r>
        <w:fldChar w:fldCharType="separate"/>
      </w:r>
      <w:r w:rsidRPr="00795647">
        <w:rPr>
          <w:rStyle w:val="Hyperlink"/>
          <w:rFonts w:eastAsia="Times New Roman" w:cstheme="minorHAnsi"/>
        </w:rPr>
        <w:t>TimelyCare</w:t>
      </w:r>
      <w:proofErr w:type="spellEnd"/>
      <w:r w:rsidRPr="00795647">
        <w:rPr>
          <w:rStyle w:val="Hyperlink"/>
          <w:rFonts w:eastAsia="Times New Roman" w:cstheme="minorHAnsi"/>
        </w:rPr>
        <w:t> </w:t>
      </w:r>
      <w:r>
        <w:fldChar w:fldCharType="end"/>
      </w:r>
      <w:r w:rsidRPr="00795647">
        <w:rPr>
          <w:rFonts w:eastAsia="Times New Roman" w:cstheme="minorHAnsi"/>
        </w:rPr>
        <w:t>app.</w:t>
      </w:r>
    </w:p>
    <w:p w14:paraId="392C0E1B" w14:textId="77777777" w:rsidR="007465B7" w:rsidRPr="00795647" w:rsidRDefault="007465B7" w:rsidP="00915AF4">
      <w:pPr>
        <w:ind w:left="100"/>
        <w:rPr>
          <w:rFonts w:eastAsia="Times New Roman" w:cstheme="minorHAnsi"/>
        </w:rPr>
      </w:pPr>
      <w:r w:rsidRPr="00795647">
        <w:rPr>
          <w:rFonts w:eastAsia="Times New Roman" w:cstheme="minorHAnsi"/>
        </w:rPr>
        <w:t>Please don’t hesitate to use these services, and feel free to reach out to your professor if you need help connecting with campus support. Your health and well-being matters.</w:t>
      </w:r>
    </w:p>
    <w:p w14:paraId="374AF6F8" w14:textId="2FE6C2FC" w:rsidR="00CA568F" w:rsidRPr="00795647" w:rsidRDefault="00553697" w:rsidP="007F68FB">
      <w:pPr>
        <w:pStyle w:val="paragraph"/>
        <w:rPr>
          <w:rFonts w:asciiTheme="minorHAnsi" w:hAnsiTheme="minorHAnsi" w:cstheme="minorHAnsi"/>
          <w:sz w:val="22"/>
          <w:szCs w:val="22"/>
        </w:rPr>
      </w:pPr>
      <w:r w:rsidRPr="00795647">
        <w:rPr>
          <w:rFonts w:asciiTheme="minorHAnsi" w:hAnsiTheme="minorHAnsi" w:cstheme="minorHAnsi"/>
          <w:i/>
          <w:iCs/>
          <w:sz w:val="22"/>
          <w:szCs w:val="22"/>
        </w:rPr>
        <w:t>The course instructor retains the right to make exceptions and adjustments to these guidelines as needed. Any changes or adjustments are effective upon notification of the changes in Canvas.</w:t>
      </w:r>
    </w:p>
    <w:p w14:paraId="728F779E" w14:textId="77777777" w:rsidR="00915AF4" w:rsidRPr="00795647" w:rsidRDefault="00915AF4" w:rsidP="00162508">
      <w:pPr>
        <w:rPr>
          <w:rFonts w:eastAsia="Calibri" w:cstheme="minorHAnsi"/>
          <w:b/>
          <w:bCs/>
        </w:rPr>
      </w:pPr>
    </w:p>
    <w:p w14:paraId="071A92F9" w14:textId="4DA37C0F" w:rsidR="00915AF4" w:rsidRPr="00795647" w:rsidRDefault="00915AF4" w:rsidP="00915AF4">
      <w:pPr>
        <w:pStyle w:val="Heading1"/>
        <w:rPr>
          <w:rFonts w:asciiTheme="minorHAnsi" w:hAnsiTheme="minorHAnsi" w:cstheme="minorHAnsi"/>
        </w:rPr>
      </w:pPr>
      <w:r w:rsidRPr="00795647">
        <w:rPr>
          <w:rFonts w:asciiTheme="minorHAnsi" w:hAnsiTheme="minorHAnsi" w:cstheme="minorHAnsi"/>
        </w:rPr>
        <w:t xml:space="preserve">SYLLABUS </w:t>
      </w:r>
      <w:r w:rsidR="00E16809">
        <w:rPr>
          <w:rFonts w:asciiTheme="minorHAnsi" w:hAnsiTheme="minorHAnsi" w:cstheme="minorHAnsi"/>
        </w:rPr>
        <w:t>QUIZ</w:t>
      </w:r>
    </w:p>
    <w:p w14:paraId="653B0B86" w14:textId="53DB39D1" w:rsidR="009C347F" w:rsidRPr="00795647" w:rsidRDefault="005F1F18" w:rsidP="00915AF4">
      <w:pPr>
        <w:spacing w:before="3" w:line="271" w:lineRule="auto"/>
        <w:ind w:left="100"/>
        <w:rPr>
          <w:rFonts w:cstheme="minorHAnsi"/>
        </w:rPr>
      </w:pPr>
      <w:r w:rsidRPr="00795647">
        <w:rPr>
          <w:rFonts w:eastAsia="Calibri" w:cstheme="minorHAnsi"/>
        </w:rPr>
        <w:t xml:space="preserve">Complete the Syllabus </w:t>
      </w:r>
      <w:r w:rsidR="00E16809">
        <w:rPr>
          <w:rFonts w:eastAsia="Calibri" w:cstheme="minorHAnsi"/>
        </w:rPr>
        <w:t>Q</w:t>
      </w:r>
      <w:r w:rsidRPr="00795647">
        <w:rPr>
          <w:rFonts w:eastAsia="Calibri" w:cstheme="minorHAnsi"/>
        </w:rPr>
        <w:t>uiz in Canvas week 1.</w:t>
      </w:r>
    </w:p>
    <w:p w14:paraId="59141503" w14:textId="77777777" w:rsidR="009C347F" w:rsidRPr="00795647" w:rsidRDefault="009C347F" w:rsidP="009C347F">
      <w:pPr>
        <w:spacing w:before="1"/>
        <w:rPr>
          <w:rFonts w:cstheme="minorHAnsi"/>
        </w:rPr>
      </w:pPr>
      <w:r w:rsidRPr="00795647">
        <w:rPr>
          <w:rFonts w:cstheme="minorHAnsi"/>
        </w:rPr>
        <w:br/>
      </w:r>
    </w:p>
    <w:p w14:paraId="7276FF16" w14:textId="77777777" w:rsidR="009C347F" w:rsidRPr="00795647" w:rsidRDefault="009C347F" w:rsidP="009C347F">
      <w:pPr>
        <w:rPr>
          <w:rFonts w:eastAsia="Times New Roman" w:cstheme="minorHAnsi"/>
        </w:rPr>
      </w:pPr>
    </w:p>
    <w:p w14:paraId="75272172" w14:textId="77777777" w:rsidR="00E345E6" w:rsidRPr="00795647" w:rsidRDefault="00E345E6" w:rsidP="00F409FF">
      <w:pPr>
        <w:widowControl w:val="0"/>
        <w:autoSpaceDE w:val="0"/>
        <w:autoSpaceDN w:val="0"/>
        <w:spacing w:after="0" w:line="240" w:lineRule="auto"/>
        <w:rPr>
          <w:rFonts w:eastAsia="Calibri" w:cstheme="minorHAnsi"/>
          <w:spacing w:val="-2"/>
        </w:rPr>
      </w:pPr>
    </w:p>
    <w:p w14:paraId="6A8DE5D6" w14:textId="77777777" w:rsidR="00E345E6" w:rsidRPr="00795647" w:rsidRDefault="00E345E6" w:rsidP="00F409FF">
      <w:pPr>
        <w:widowControl w:val="0"/>
        <w:autoSpaceDE w:val="0"/>
        <w:autoSpaceDN w:val="0"/>
        <w:spacing w:after="0" w:line="240" w:lineRule="auto"/>
        <w:rPr>
          <w:rFonts w:eastAsia="Calibri" w:cstheme="minorHAnsi"/>
          <w:spacing w:val="-2"/>
        </w:rPr>
      </w:pPr>
    </w:p>
    <w:p w14:paraId="6D90BDA0" w14:textId="77777777" w:rsidR="00E345E6" w:rsidRPr="00795647" w:rsidRDefault="00E345E6" w:rsidP="00F409FF">
      <w:pPr>
        <w:widowControl w:val="0"/>
        <w:autoSpaceDE w:val="0"/>
        <w:autoSpaceDN w:val="0"/>
        <w:spacing w:after="0" w:line="240" w:lineRule="auto"/>
        <w:rPr>
          <w:rFonts w:eastAsia="Calibri" w:cstheme="minorHAnsi"/>
          <w:spacing w:val="-2"/>
        </w:rPr>
      </w:pPr>
    </w:p>
    <w:p w14:paraId="55651237" w14:textId="77777777" w:rsidR="00E345E6" w:rsidRPr="00795647" w:rsidRDefault="00E345E6" w:rsidP="00F409FF">
      <w:pPr>
        <w:widowControl w:val="0"/>
        <w:autoSpaceDE w:val="0"/>
        <w:autoSpaceDN w:val="0"/>
        <w:spacing w:after="0" w:line="240" w:lineRule="auto"/>
        <w:rPr>
          <w:rFonts w:eastAsia="Calibri" w:cstheme="minorHAnsi"/>
          <w:spacing w:val="-2"/>
        </w:rPr>
      </w:pPr>
    </w:p>
    <w:p w14:paraId="2EBC063E" w14:textId="77777777" w:rsidR="00E345E6" w:rsidRPr="00795647" w:rsidRDefault="00E345E6" w:rsidP="00F409FF">
      <w:pPr>
        <w:widowControl w:val="0"/>
        <w:autoSpaceDE w:val="0"/>
        <w:autoSpaceDN w:val="0"/>
        <w:spacing w:after="0" w:line="240" w:lineRule="auto"/>
        <w:rPr>
          <w:rFonts w:eastAsia="Calibri" w:cstheme="minorHAnsi"/>
          <w:spacing w:val="-2"/>
        </w:rPr>
      </w:pPr>
    </w:p>
    <w:p w14:paraId="3675B801" w14:textId="77777777" w:rsidR="00E345E6" w:rsidRPr="00795647" w:rsidRDefault="00E345E6" w:rsidP="00F409FF">
      <w:pPr>
        <w:widowControl w:val="0"/>
        <w:autoSpaceDE w:val="0"/>
        <w:autoSpaceDN w:val="0"/>
        <w:spacing w:after="0" w:line="240" w:lineRule="auto"/>
        <w:rPr>
          <w:rFonts w:eastAsia="Calibri" w:cstheme="minorHAnsi"/>
          <w:spacing w:val="-2"/>
        </w:rPr>
      </w:pPr>
    </w:p>
    <w:p w14:paraId="0BC94676" w14:textId="77777777" w:rsidR="00E345E6" w:rsidRPr="00795647" w:rsidRDefault="00E345E6" w:rsidP="00F409FF">
      <w:pPr>
        <w:widowControl w:val="0"/>
        <w:autoSpaceDE w:val="0"/>
        <w:autoSpaceDN w:val="0"/>
        <w:spacing w:after="0" w:line="240" w:lineRule="auto"/>
        <w:rPr>
          <w:rFonts w:eastAsia="Calibri" w:cstheme="minorHAnsi"/>
        </w:rPr>
      </w:pPr>
    </w:p>
    <w:p w14:paraId="69C30560" w14:textId="4DFCECD7" w:rsidR="00664DBE" w:rsidRPr="00795647" w:rsidRDefault="00664DBE" w:rsidP="0067135F">
      <w:pPr>
        <w:rPr>
          <w:rFonts w:cstheme="minorHAnsi"/>
        </w:rPr>
      </w:pPr>
    </w:p>
    <w:sectPr w:rsidR="00664DBE" w:rsidRPr="00795647">
      <w:headerReference w:type="default"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A52EB" w14:textId="77777777" w:rsidR="00FC38F2" w:rsidRDefault="00FC38F2">
      <w:pPr>
        <w:spacing w:after="0" w:line="240" w:lineRule="auto"/>
      </w:pPr>
      <w:r>
        <w:separator/>
      </w:r>
    </w:p>
  </w:endnote>
  <w:endnote w:type="continuationSeparator" w:id="0">
    <w:p w14:paraId="12DB82D3" w14:textId="77777777" w:rsidR="00FC38F2" w:rsidRDefault="00FC3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406B" w14:textId="77777777" w:rsidR="00C461D8" w:rsidRDefault="000A00A6">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1BE92249" wp14:editId="59D505B6">
              <wp:simplePos x="0" y="0"/>
              <wp:positionH relativeFrom="page">
                <wp:posOffset>3270423</wp:posOffset>
              </wp:positionH>
              <wp:positionV relativeFrom="page">
                <wp:posOffset>9275805</wp:posOffset>
              </wp:positionV>
              <wp:extent cx="980560" cy="214184"/>
              <wp:effectExtent l="0" t="0" r="10160" b="14605"/>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560" cy="214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B811E" w14:textId="4E1C4D09" w:rsidR="00C461D8" w:rsidRDefault="004B0508">
                          <w:pPr>
                            <w:pStyle w:val="BodyText"/>
                            <w:spacing w:line="245" w:lineRule="exact"/>
                            <w:ind w:left="20"/>
                          </w:pPr>
                          <w:r>
                            <w:t xml:space="preserve">Fall </w:t>
                          </w:r>
                          <w:r w:rsidR="00E16809">
                            <w:t>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92249" id="_x0000_t202" coordsize="21600,21600" o:spt="202" path="m,l,21600r21600,l21600,xe">
              <v:stroke joinstyle="miter"/>
              <v:path gradientshapeok="t" o:connecttype="rect"/>
            </v:shapetype>
            <v:shape id="docshape2" o:spid="_x0000_s1027" type="#_x0000_t202" style="position:absolute;margin-left:257.5pt;margin-top:730.4pt;width:77.2pt;height:1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" filled="f" stroked="f">
              <v:textbox inset="0,0,0,0">
                <w:txbxContent>
                  <w:p w14:paraId="06EB811E" w14:textId="4E1C4D09" w:rsidR="00C461D8" w:rsidRDefault="004B0508">
                    <w:pPr>
                      <w:pStyle w:val="BodyText"/>
                      <w:spacing w:line="245" w:lineRule="exact"/>
                      <w:ind w:left="20"/>
                    </w:pPr>
                    <w:r>
                      <w:t xml:space="preserve">Fall </w:t>
                    </w:r>
                    <w:r w:rsidR="00E16809">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5ABE" w14:textId="77777777" w:rsidR="00FC38F2" w:rsidRDefault="00FC38F2">
      <w:pPr>
        <w:spacing w:after="0" w:line="240" w:lineRule="auto"/>
      </w:pPr>
      <w:r>
        <w:separator/>
      </w:r>
    </w:p>
  </w:footnote>
  <w:footnote w:type="continuationSeparator" w:id="0">
    <w:p w14:paraId="28E02B00" w14:textId="77777777" w:rsidR="00FC38F2" w:rsidRDefault="00FC3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EE13" w14:textId="77777777" w:rsidR="00C461D8" w:rsidRDefault="000A00A6">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C072D72" wp14:editId="6A67670C">
              <wp:simplePos x="0" y="0"/>
              <wp:positionH relativeFrom="margin">
                <wp:align>right</wp:align>
              </wp:positionH>
              <wp:positionV relativeFrom="page">
                <wp:posOffset>477795</wp:posOffset>
              </wp:positionV>
              <wp:extent cx="222421" cy="164756"/>
              <wp:effectExtent l="0" t="0" r="6350" b="6985"/>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421" cy="164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C3E78" w14:textId="77777777" w:rsidR="00C461D8" w:rsidRDefault="000A00A6">
                          <w:pPr>
                            <w:spacing w:line="264" w:lineRule="exact"/>
                            <w:ind w:left="60"/>
                            <w:rPr>
                              <w:sz w:val="24"/>
                            </w:rPr>
                          </w:pPr>
                          <w:r>
                            <w:rPr>
                              <w:sz w:val="24"/>
                            </w:rPr>
                            <w:fldChar w:fldCharType="begin"/>
                          </w:r>
                          <w:r>
                            <w:rPr>
                              <w:sz w:val="24"/>
                            </w:rPr>
                            <w:instrText xml:space="preserve"> PAGE </w:instrText>
                          </w:r>
                          <w:r>
                            <w:rPr>
                              <w:sz w:val="24"/>
                            </w:rPr>
                            <w:fldChar w:fldCharType="separate"/>
                          </w:r>
                          <w:r>
                            <w:rPr>
                              <w:sz w:val="24"/>
                            </w:rPr>
                            <w:t>1</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72D72" id="_x0000_t202" coordsize="21600,21600" o:spt="202" path="m,l,21600r21600,l21600,xe">
              <v:stroke joinstyle="miter"/>
              <v:path gradientshapeok="t" o:connecttype="rect"/>
            </v:shapetype>
            <v:shape id="docshape1" o:spid="_x0000_s1026" type="#_x0000_t202" style="position:absolute;margin-left:-33.7pt;margin-top:37.6pt;width:17.5pt;height:12.9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" filled="f" stroked="f">
              <v:textbox inset="0,0,0,0">
                <w:txbxContent>
                  <w:p w14:paraId="7BEC3E78" w14:textId="77777777" w:rsidR="00C461D8" w:rsidRDefault="000A00A6">
                    <w:pPr>
                      <w:spacing w:line="264" w:lineRule="exact"/>
                      <w:ind w:left="60"/>
                      <w:rPr>
                        <w:sz w:val="24"/>
                      </w:rPr>
                    </w:pPr>
                    <w:r>
                      <w:rPr>
                        <w:sz w:val="24"/>
                      </w:rPr>
                      <w:fldChar w:fldCharType="begin"/>
                    </w:r>
                    <w:r>
                      <w:rPr>
                        <w:sz w:val="24"/>
                      </w:rPr>
                      <w:instrText xml:space="preserve"> PAGE </w:instrText>
                    </w:r>
                    <w:r>
                      <w:rPr>
                        <w:sz w:val="24"/>
                      </w:rPr>
                      <w:fldChar w:fldCharType="separate"/>
                    </w:r>
                    <w:r>
                      <w:rPr>
                        <w:sz w:val="24"/>
                      </w:rPr>
                      <w:t>1</w:t>
                    </w:r>
                    <w:r>
                      <w:rPr>
                        <w:sz w:val="24"/>
                      </w:rPr>
                      <w:fldChar w:fldCharType="end"/>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60D8"/>
    <w:multiLevelType w:val="multilevel"/>
    <w:tmpl w:val="34421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78469D"/>
    <w:multiLevelType w:val="hybridMultilevel"/>
    <w:tmpl w:val="A290E604"/>
    <w:lvl w:ilvl="0" w:tplc="9FD41D34">
      <w:start w:val="1"/>
      <w:numFmt w:val="upperRoman"/>
      <w:lvlText w:val="%1."/>
      <w:lvlJc w:val="left"/>
      <w:pPr>
        <w:ind w:left="263" w:hanging="163"/>
      </w:pPr>
      <w:rPr>
        <w:rFonts w:ascii="Calibri" w:eastAsia="Calibri" w:hAnsi="Calibri" w:cs="Calibri" w:hint="default"/>
        <w:b w:val="0"/>
        <w:bCs w:val="0"/>
        <w:i w:val="0"/>
        <w:iCs w:val="0"/>
        <w:spacing w:val="0"/>
        <w:w w:val="100"/>
        <w:sz w:val="22"/>
        <w:szCs w:val="22"/>
        <w:lang w:val="en-US" w:eastAsia="en-US" w:bidi="ar-SA"/>
      </w:rPr>
    </w:lvl>
    <w:lvl w:ilvl="1" w:tplc="9F7E3DDA">
      <w:start w:val="1"/>
      <w:numFmt w:val="decimal"/>
      <w:lvlText w:val="%2."/>
      <w:lvlJc w:val="left"/>
      <w:pPr>
        <w:ind w:left="821" w:hanging="361"/>
      </w:pPr>
      <w:rPr>
        <w:rFonts w:ascii="Calibri" w:eastAsia="Calibri" w:hAnsi="Calibri" w:cs="Calibri" w:hint="default"/>
        <w:b w:val="0"/>
        <w:bCs w:val="0"/>
        <w:i w:val="0"/>
        <w:iCs w:val="0"/>
        <w:spacing w:val="-2"/>
        <w:w w:val="100"/>
        <w:sz w:val="22"/>
        <w:szCs w:val="22"/>
        <w:lang w:val="en-US" w:eastAsia="en-US" w:bidi="ar-SA"/>
      </w:rPr>
    </w:lvl>
    <w:lvl w:ilvl="2" w:tplc="2304A6EE">
      <w:numFmt w:val="bullet"/>
      <w:lvlText w:val="•"/>
      <w:lvlJc w:val="left"/>
      <w:pPr>
        <w:ind w:left="1793" w:hanging="361"/>
      </w:pPr>
      <w:rPr>
        <w:rFonts w:hint="default"/>
        <w:lang w:val="en-US" w:eastAsia="en-US" w:bidi="ar-SA"/>
      </w:rPr>
    </w:lvl>
    <w:lvl w:ilvl="3" w:tplc="9E967BB8">
      <w:numFmt w:val="bullet"/>
      <w:lvlText w:val="•"/>
      <w:lvlJc w:val="left"/>
      <w:pPr>
        <w:ind w:left="2766" w:hanging="361"/>
      </w:pPr>
      <w:rPr>
        <w:rFonts w:hint="default"/>
        <w:lang w:val="en-US" w:eastAsia="en-US" w:bidi="ar-SA"/>
      </w:rPr>
    </w:lvl>
    <w:lvl w:ilvl="4" w:tplc="AB0C559E">
      <w:numFmt w:val="bullet"/>
      <w:lvlText w:val="•"/>
      <w:lvlJc w:val="left"/>
      <w:pPr>
        <w:ind w:left="3740" w:hanging="361"/>
      </w:pPr>
      <w:rPr>
        <w:rFonts w:hint="default"/>
        <w:lang w:val="en-US" w:eastAsia="en-US" w:bidi="ar-SA"/>
      </w:rPr>
    </w:lvl>
    <w:lvl w:ilvl="5" w:tplc="041C10FE">
      <w:numFmt w:val="bullet"/>
      <w:lvlText w:val="•"/>
      <w:lvlJc w:val="left"/>
      <w:pPr>
        <w:ind w:left="4713" w:hanging="361"/>
      </w:pPr>
      <w:rPr>
        <w:rFonts w:hint="default"/>
        <w:lang w:val="en-US" w:eastAsia="en-US" w:bidi="ar-SA"/>
      </w:rPr>
    </w:lvl>
    <w:lvl w:ilvl="6" w:tplc="2968BDCA">
      <w:numFmt w:val="bullet"/>
      <w:lvlText w:val="•"/>
      <w:lvlJc w:val="left"/>
      <w:pPr>
        <w:ind w:left="5686" w:hanging="361"/>
      </w:pPr>
      <w:rPr>
        <w:rFonts w:hint="default"/>
        <w:lang w:val="en-US" w:eastAsia="en-US" w:bidi="ar-SA"/>
      </w:rPr>
    </w:lvl>
    <w:lvl w:ilvl="7" w:tplc="98880330">
      <w:numFmt w:val="bullet"/>
      <w:lvlText w:val="•"/>
      <w:lvlJc w:val="left"/>
      <w:pPr>
        <w:ind w:left="6660" w:hanging="361"/>
      </w:pPr>
      <w:rPr>
        <w:rFonts w:hint="default"/>
        <w:lang w:val="en-US" w:eastAsia="en-US" w:bidi="ar-SA"/>
      </w:rPr>
    </w:lvl>
    <w:lvl w:ilvl="8" w:tplc="C7A8184E">
      <w:numFmt w:val="bullet"/>
      <w:lvlText w:val="•"/>
      <w:lvlJc w:val="left"/>
      <w:pPr>
        <w:ind w:left="7633" w:hanging="361"/>
      </w:pPr>
      <w:rPr>
        <w:rFonts w:hint="default"/>
        <w:lang w:val="en-US" w:eastAsia="en-US" w:bidi="ar-SA"/>
      </w:rPr>
    </w:lvl>
  </w:abstractNum>
  <w:abstractNum w:abstractNumId="2" w15:restartNumberingAfterBreak="0">
    <w:nsid w:val="131C3B16"/>
    <w:multiLevelType w:val="hybridMultilevel"/>
    <w:tmpl w:val="4F5877EA"/>
    <w:lvl w:ilvl="0" w:tplc="FFFFFFFF">
      <w:start w:val="1"/>
      <w:numFmt w:val="upperRoman"/>
      <w:lvlText w:val="%1."/>
      <w:lvlJc w:val="left"/>
      <w:pPr>
        <w:ind w:left="263" w:hanging="163"/>
      </w:pPr>
      <w:rPr>
        <w:rFonts w:ascii="Calibri" w:eastAsia="Calibri" w:hAnsi="Calibri" w:cs="Calibri" w:hint="default"/>
        <w:b w:val="0"/>
        <w:bCs w:val="0"/>
        <w:i w:val="0"/>
        <w:iCs w:val="0"/>
        <w:spacing w:val="0"/>
        <w:w w:val="100"/>
        <w:sz w:val="22"/>
        <w:szCs w:val="22"/>
        <w:lang w:val="en-US" w:eastAsia="en-US" w:bidi="ar-SA"/>
      </w:rPr>
    </w:lvl>
    <w:lvl w:ilvl="1" w:tplc="FFFFFFFF">
      <w:start w:val="1"/>
      <w:numFmt w:val="decimal"/>
      <w:lvlText w:val="%2."/>
      <w:lvlJc w:val="left"/>
      <w:pPr>
        <w:ind w:left="821" w:hanging="361"/>
      </w:pPr>
      <w:rPr>
        <w:rFonts w:ascii="Calibri" w:eastAsia="Calibri" w:hAnsi="Calibri" w:cs="Calibri" w:hint="default"/>
        <w:b w:val="0"/>
        <w:bCs w:val="0"/>
        <w:i w:val="0"/>
        <w:iCs w:val="0"/>
        <w:spacing w:val="-2"/>
        <w:w w:val="100"/>
        <w:sz w:val="22"/>
        <w:szCs w:val="22"/>
        <w:lang w:val="en-US" w:eastAsia="en-US" w:bidi="ar-SA"/>
      </w:rPr>
    </w:lvl>
    <w:lvl w:ilvl="2" w:tplc="FFFFFFFF">
      <w:numFmt w:val="bullet"/>
      <w:lvlText w:val="•"/>
      <w:lvlJc w:val="left"/>
      <w:pPr>
        <w:ind w:left="1793" w:hanging="361"/>
      </w:pPr>
      <w:rPr>
        <w:rFonts w:hint="default"/>
        <w:lang w:val="en-US" w:eastAsia="en-US" w:bidi="ar-SA"/>
      </w:rPr>
    </w:lvl>
    <w:lvl w:ilvl="3" w:tplc="FFFFFFFF">
      <w:numFmt w:val="bullet"/>
      <w:lvlText w:val="•"/>
      <w:lvlJc w:val="left"/>
      <w:pPr>
        <w:ind w:left="2766" w:hanging="361"/>
      </w:pPr>
      <w:rPr>
        <w:rFonts w:hint="default"/>
        <w:lang w:val="en-US" w:eastAsia="en-US" w:bidi="ar-SA"/>
      </w:rPr>
    </w:lvl>
    <w:lvl w:ilvl="4" w:tplc="FFFFFFFF">
      <w:numFmt w:val="bullet"/>
      <w:lvlText w:val="•"/>
      <w:lvlJc w:val="left"/>
      <w:pPr>
        <w:ind w:left="3740" w:hanging="361"/>
      </w:pPr>
      <w:rPr>
        <w:rFonts w:hint="default"/>
        <w:lang w:val="en-US" w:eastAsia="en-US" w:bidi="ar-SA"/>
      </w:rPr>
    </w:lvl>
    <w:lvl w:ilvl="5" w:tplc="FFFFFFFF">
      <w:numFmt w:val="bullet"/>
      <w:lvlText w:val="•"/>
      <w:lvlJc w:val="left"/>
      <w:pPr>
        <w:ind w:left="4713" w:hanging="361"/>
      </w:pPr>
      <w:rPr>
        <w:rFonts w:hint="default"/>
        <w:lang w:val="en-US" w:eastAsia="en-US" w:bidi="ar-SA"/>
      </w:rPr>
    </w:lvl>
    <w:lvl w:ilvl="6" w:tplc="FFFFFFFF">
      <w:numFmt w:val="bullet"/>
      <w:lvlText w:val="•"/>
      <w:lvlJc w:val="left"/>
      <w:pPr>
        <w:ind w:left="5686" w:hanging="361"/>
      </w:pPr>
      <w:rPr>
        <w:rFonts w:hint="default"/>
        <w:lang w:val="en-US" w:eastAsia="en-US" w:bidi="ar-SA"/>
      </w:rPr>
    </w:lvl>
    <w:lvl w:ilvl="7" w:tplc="FFFFFFFF">
      <w:numFmt w:val="bullet"/>
      <w:lvlText w:val="•"/>
      <w:lvlJc w:val="left"/>
      <w:pPr>
        <w:ind w:left="6660" w:hanging="361"/>
      </w:pPr>
      <w:rPr>
        <w:rFonts w:hint="default"/>
        <w:lang w:val="en-US" w:eastAsia="en-US" w:bidi="ar-SA"/>
      </w:rPr>
    </w:lvl>
    <w:lvl w:ilvl="8" w:tplc="FFFFFFFF">
      <w:numFmt w:val="bullet"/>
      <w:lvlText w:val="•"/>
      <w:lvlJc w:val="left"/>
      <w:pPr>
        <w:ind w:left="7633" w:hanging="361"/>
      </w:pPr>
      <w:rPr>
        <w:rFonts w:hint="default"/>
        <w:lang w:val="en-US" w:eastAsia="en-US" w:bidi="ar-SA"/>
      </w:rPr>
    </w:lvl>
  </w:abstractNum>
  <w:abstractNum w:abstractNumId="3" w15:restartNumberingAfterBreak="0">
    <w:nsid w:val="13B6558C"/>
    <w:multiLevelType w:val="hybridMultilevel"/>
    <w:tmpl w:val="65247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01DEB"/>
    <w:multiLevelType w:val="hybridMultilevel"/>
    <w:tmpl w:val="DF3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80151"/>
    <w:multiLevelType w:val="hybridMultilevel"/>
    <w:tmpl w:val="791C8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75135"/>
    <w:multiLevelType w:val="hybridMultilevel"/>
    <w:tmpl w:val="313C1A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5A33B6"/>
    <w:multiLevelType w:val="hybridMultilevel"/>
    <w:tmpl w:val="0382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56804"/>
    <w:multiLevelType w:val="hybridMultilevel"/>
    <w:tmpl w:val="5B0E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D3E91"/>
    <w:multiLevelType w:val="hybridMultilevel"/>
    <w:tmpl w:val="F2AAF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713EEF"/>
    <w:multiLevelType w:val="multilevel"/>
    <w:tmpl w:val="1FDC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71DAB"/>
    <w:multiLevelType w:val="multilevel"/>
    <w:tmpl w:val="BD1A36F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685828"/>
    <w:multiLevelType w:val="hybridMultilevel"/>
    <w:tmpl w:val="81343178"/>
    <w:lvl w:ilvl="0" w:tplc="160C1998">
      <w:start w:val="1"/>
      <w:numFmt w:val="decimal"/>
      <w:lvlText w:val="%1."/>
      <w:lvlJc w:val="left"/>
      <w:pPr>
        <w:ind w:left="821" w:hanging="361"/>
      </w:pPr>
      <w:rPr>
        <w:rFonts w:ascii="Calibri" w:eastAsia="Calibri" w:hAnsi="Calibri" w:cs="Calibri" w:hint="default"/>
        <w:b w:val="0"/>
        <w:bCs w:val="0"/>
        <w:i w:val="0"/>
        <w:iCs w:val="0"/>
        <w:spacing w:val="-2"/>
        <w:w w:val="100"/>
        <w:sz w:val="22"/>
        <w:szCs w:val="22"/>
        <w:lang w:val="en-US" w:eastAsia="en-US" w:bidi="ar-SA"/>
      </w:rPr>
    </w:lvl>
    <w:lvl w:ilvl="1" w:tplc="1F8CC39C">
      <w:start w:val="1"/>
      <w:numFmt w:val="decimal"/>
      <w:lvlText w:val="%2."/>
      <w:lvlJc w:val="left"/>
      <w:pPr>
        <w:ind w:left="1046" w:hanging="360"/>
      </w:pPr>
      <w:rPr>
        <w:rFonts w:ascii="Calibri" w:eastAsia="Calibri" w:hAnsi="Calibri" w:cs="Calibri" w:hint="default"/>
        <w:b w:val="0"/>
        <w:bCs w:val="0"/>
        <w:i w:val="0"/>
        <w:iCs w:val="0"/>
        <w:spacing w:val="-2"/>
        <w:w w:val="100"/>
        <w:sz w:val="22"/>
        <w:szCs w:val="22"/>
        <w:lang w:val="en-US" w:eastAsia="en-US" w:bidi="ar-SA"/>
      </w:rPr>
    </w:lvl>
    <w:lvl w:ilvl="2" w:tplc="E77051A2">
      <w:numFmt w:val="bullet"/>
      <w:lvlText w:val="•"/>
      <w:lvlJc w:val="left"/>
      <w:pPr>
        <w:ind w:left="1988" w:hanging="360"/>
      </w:pPr>
      <w:rPr>
        <w:rFonts w:hint="default"/>
        <w:lang w:val="en-US" w:eastAsia="en-US" w:bidi="ar-SA"/>
      </w:rPr>
    </w:lvl>
    <w:lvl w:ilvl="3" w:tplc="34E23192">
      <w:numFmt w:val="bullet"/>
      <w:lvlText w:val="•"/>
      <w:lvlJc w:val="left"/>
      <w:pPr>
        <w:ind w:left="2937" w:hanging="360"/>
      </w:pPr>
      <w:rPr>
        <w:rFonts w:hint="default"/>
        <w:lang w:val="en-US" w:eastAsia="en-US" w:bidi="ar-SA"/>
      </w:rPr>
    </w:lvl>
    <w:lvl w:ilvl="4" w:tplc="0E6EF278">
      <w:numFmt w:val="bullet"/>
      <w:lvlText w:val="•"/>
      <w:lvlJc w:val="left"/>
      <w:pPr>
        <w:ind w:left="3886" w:hanging="360"/>
      </w:pPr>
      <w:rPr>
        <w:rFonts w:hint="default"/>
        <w:lang w:val="en-US" w:eastAsia="en-US" w:bidi="ar-SA"/>
      </w:rPr>
    </w:lvl>
    <w:lvl w:ilvl="5" w:tplc="A9524C66">
      <w:numFmt w:val="bullet"/>
      <w:lvlText w:val="•"/>
      <w:lvlJc w:val="left"/>
      <w:pPr>
        <w:ind w:left="4835" w:hanging="360"/>
      </w:pPr>
      <w:rPr>
        <w:rFonts w:hint="default"/>
        <w:lang w:val="en-US" w:eastAsia="en-US" w:bidi="ar-SA"/>
      </w:rPr>
    </w:lvl>
    <w:lvl w:ilvl="6" w:tplc="7690FC62">
      <w:numFmt w:val="bullet"/>
      <w:lvlText w:val="•"/>
      <w:lvlJc w:val="left"/>
      <w:pPr>
        <w:ind w:left="5784" w:hanging="360"/>
      </w:pPr>
      <w:rPr>
        <w:rFonts w:hint="default"/>
        <w:lang w:val="en-US" w:eastAsia="en-US" w:bidi="ar-SA"/>
      </w:rPr>
    </w:lvl>
    <w:lvl w:ilvl="7" w:tplc="E138AC54">
      <w:numFmt w:val="bullet"/>
      <w:lvlText w:val="•"/>
      <w:lvlJc w:val="left"/>
      <w:pPr>
        <w:ind w:left="6733" w:hanging="360"/>
      </w:pPr>
      <w:rPr>
        <w:rFonts w:hint="default"/>
        <w:lang w:val="en-US" w:eastAsia="en-US" w:bidi="ar-SA"/>
      </w:rPr>
    </w:lvl>
    <w:lvl w:ilvl="8" w:tplc="B984B06C">
      <w:numFmt w:val="bullet"/>
      <w:lvlText w:val="•"/>
      <w:lvlJc w:val="left"/>
      <w:pPr>
        <w:ind w:left="7682" w:hanging="360"/>
      </w:pPr>
      <w:rPr>
        <w:rFonts w:hint="default"/>
        <w:lang w:val="en-US" w:eastAsia="en-US" w:bidi="ar-SA"/>
      </w:rPr>
    </w:lvl>
  </w:abstractNum>
  <w:abstractNum w:abstractNumId="13" w15:restartNumberingAfterBreak="0">
    <w:nsid w:val="24F80090"/>
    <w:multiLevelType w:val="multilevel"/>
    <w:tmpl w:val="A25AC25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81744A1"/>
    <w:multiLevelType w:val="hybridMultilevel"/>
    <w:tmpl w:val="12246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7255F3"/>
    <w:multiLevelType w:val="hybridMultilevel"/>
    <w:tmpl w:val="0130C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EE26CF"/>
    <w:multiLevelType w:val="multilevel"/>
    <w:tmpl w:val="F7DC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A06DB2"/>
    <w:multiLevelType w:val="hybridMultilevel"/>
    <w:tmpl w:val="1C7E6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E8F172"/>
    <w:multiLevelType w:val="hybridMultilevel"/>
    <w:tmpl w:val="DDC8D6A4"/>
    <w:lvl w:ilvl="0" w:tplc="01C8D10C">
      <w:start w:val="1"/>
      <w:numFmt w:val="decimal"/>
      <w:lvlText w:val="%1."/>
      <w:lvlJc w:val="left"/>
      <w:pPr>
        <w:ind w:left="720" w:hanging="360"/>
      </w:pPr>
    </w:lvl>
    <w:lvl w:ilvl="1" w:tplc="4D540A92">
      <w:start w:val="1"/>
      <w:numFmt w:val="lowerLetter"/>
      <w:lvlText w:val="%2."/>
      <w:lvlJc w:val="left"/>
      <w:pPr>
        <w:ind w:left="1440" w:hanging="360"/>
      </w:pPr>
    </w:lvl>
    <w:lvl w:ilvl="2" w:tplc="C478E04E">
      <w:start w:val="1"/>
      <w:numFmt w:val="lowerRoman"/>
      <w:lvlText w:val="%3."/>
      <w:lvlJc w:val="right"/>
      <w:pPr>
        <w:ind w:left="2160" w:hanging="180"/>
      </w:pPr>
    </w:lvl>
    <w:lvl w:ilvl="3" w:tplc="9F88CABE">
      <w:start w:val="1"/>
      <w:numFmt w:val="decimal"/>
      <w:lvlText w:val="%4."/>
      <w:lvlJc w:val="left"/>
      <w:pPr>
        <w:ind w:left="2880" w:hanging="360"/>
      </w:pPr>
    </w:lvl>
    <w:lvl w:ilvl="4" w:tplc="8AEC26EE">
      <w:start w:val="1"/>
      <w:numFmt w:val="lowerLetter"/>
      <w:lvlText w:val="%5."/>
      <w:lvlJc w:val="left"/>
      <w:pPr>
        <w:ind w:left="3600" w:hanging="360"/>
      </w:pPr>
    </w:lvl>
    <w:lvl w:ilvl="5" w:tplc="E27AE048">
      <w:start w:val="1"/>
      <w:numFmt w:val="lowerRoman"/>
      <w:lvlText w:val="%6."/>
      <w:lvlJc w:val="right"/>
      <w:pPr>
        <w:ind w:left="4320" w:hanging="180"/>
      </w:pPr>
    </w:lvl>
    <w:lvl w:ilvl="6" w:tplc="CA4EAA10">
      <w:start w:val="1"/>
      <w:numFmt w:val="decimal"/>
      <w:lvlText w:val="%7."/>
      <w:lvlJc w:val="left"/>
      <w:pPr>
        <w:ind w:left="5040" w:hanging="360"/>
      </w:pPr>
    </w:lvl>
    <w:lvl w:ilvl="7" w:tplc="AB209A94">
      <w:start w:val="1"/>
      <w:numFmt w:val="lowerLetter"/>
      <w:lvlText w:val="%8."/>
      <w:lvlJc w:val="left"/>
      <w:pPr>
        <w:ind w:left="5760" w:hanging="360"/>
      </w:pPr>
    </w:lvl>
    <w:lvl w:ilvl="8" w:tplc="B49A2B4E">
      <w:start w:val="1"/>
      <w:numFmt w:val="lowerRoman"/>
      <w:lvlText w:val="%9."/>
      <w:lvlJc w:val="right"/>
      <w:pPr>
        <w:ind w:left="6480" w:hanging="180"/>
      </w:pPr>
    </w:lvl>
  </w:abstractNum>
  <w:abstractNum w:abstractNumId="19" w15:restartNumberingAfterBreak="0">
    <w:nsid w:val="3D941940"/>
    <w:multiLevelType w:val="hybridMultilevel"/>
    <w:tmpl w:val="AFAC081E"/>
    <w:lvl w:ilvl="0" w:tplc="9FD41D34">
      <w:start w:val="1"/>
      <w:numFmt w:val="upperRoman"/>
      <w:lvlText w:val="%1."/>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A232F"/>
    <w:multiLevelType w:val="hybridMultilevel"/>
    <w:tmpl w:val="0852B49A"/>
    <w:lvl w:ilvl="0" w:tplc="04090019">
      <w:start w:val="1"/>
      <w:numFmt w:val="lowerLetter"/>
      <w:lvlText w:val="%1."/>
      <w:lvlJc w:val="left"/>
      <w:pPr>
        <w:ind w:left="1406" w:hanging="360"/>
      </w:p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21" w15:restartNumberingAfterBreak="0">
    <w:nsid w:val="443F74CB"/>
    <w:multiLevelType w:val="multilevel"/>
    <w:tmpl w:val="BB043D1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71129BE"/>
    <w:multiLevelType w:val="multilevel"/>
    <w:tmpl w:val="2630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5024E6"/>
    <w:multiLevelType w:val="hybridMultilevel"/>
    <w:tmpl w:val="234EE9D8"/>
    <w:lvl w:ilvl="0" w:tplc="B78272F4">
      <w:start w:val="1"/>
      <w:numFmt w:val="decimal"/>
      <w:lvlText w:val="%1."/>
      <w:lvlJc w:val="left"/>
      <w:pPr>
        <w:ind w:left="100" w:hanging="216"/>
      </w:pPr>
      <w:rPr>
        <w:rFonts w:ascii="Calibri" w:eastAsia="Calibri" w:hAnsi="Calibri" w:cs="Calibri"/>
        <w:b w:val="0"/>
        <w:bCs w:val="0"/>
        <w:i w:val="0"/>
        <w:iCs w:val="0"/>
        <w:spacing w:val="-2"/>
        <w:w w:val="100"/>
        <w:sz w:val="22"/>
        <w:szCs w:val="22"/>
        <w:lang w:val="en-US" w:eastAsia="en-US" w:bidi="ar-SA"/>
      </w:rPr>
    </w:lvl>
    <w:lvl w:ilvl="1" w:tplc="7F80B318">
      <w:numFmt w:val="bullet"/>
      <w:lvlText w:val="•"/>
      <w:lvlJc w:val="left"/>
      <w:pPr>
        <w:ind w:left="1048" w:hanging="216"/>
      </w:pPr>
      <w:rPr>
        <w:rFonts w:hint="default"/>
        <w:lang w:val="en-US" w:eastAsia="en-US" w:bidi="ar-SA"/>
      </w:rPr>
    </w:lvl>
    <w:lvl w:ilvl="2" w:tplc="0D8CF308">
      <w:numFmt w:val="bullet"/>
      <w:lvlText w:val="•"/>
      <w:lvlJc w:val="left"/>
      <w:pPr>
        <w:ind w:left="1996" w:hanging="216"/>
      </w:pPr>
      <w:rPr>
        <w:rFonts w:hint="default"/>
        <w:lang w:val="en-US" w:eastAsia="en-US" w:bidi="ar-SA"/>
      </w:rPr>
    </w:lvl>
    <w:lvl w:ilvl="3" w:tplc="1A324A36">
      <w:numFmt w:val="bullet"/>
      <w:lvlText w:val="•"/>
      <w:lvlJc w:val="left"/>
      <w:pPr>
        <w:ind w:left="2944" w:hanging="216"/>
      </w:pPr>
      <w:rPr>
        <w:rFonts w:hint="default"/>
        <w:lang w:val="en-US" w:eastAsia="en-US" w:bidi="ar-SA"/>
      </w:rPr>
    </w:lvl>
    <w:lvl w:ilvl="4" w:tplc="48BEFD20">
      <w:numFmt w:val="bullet"/>
      <w:lvlText w:val="•"/>
      <w:lvlJc w:val="left"/>
      <w:pPr>
        <w:ind w:left="3892" w:hanging="216"/>
      </w:pPr>
      <w:rPr>
        <w:rFonts w:hint="default"/>
        <w:lang w:val="en-US" w:eastAsia="en-US" w:bidi="ar-SA"/>
      </w:rPr>
    </w:lvl>
    <w:lvl w:ilvl="5" w:tplc="72825A04">
      <w:numFmt w:val="bullet"/>
      <w:lvlText w:val="•"/>
      <w:lvlJc w:val="left"/>
      <w:pPr>
        <w:ind w:left="4840" w:hanging="216"/>
      </w:pPr>
      <w:rPr>
        <w:rFonts w:hint="default"/>
        <w:lang w:val="en-US" w:eastAsia="en-US" w:bidi="ar-SA"/>
      </w:rPr>
    </w:lvl>
    <w:lvl w:ilvl="6" w:tplc="AA2E4180">
      <w:numFmt w:val="bullet"/>
      <w:lvlText w:val="•"/>
      <w:lvlJc w:val="left"/>
      <w:pPr>
        <w:ind w:left="5788" w:hanging="216"/>
      </w:pPr>
      <w:rPr>
        <w:rFonts w:hint="default"/>
        <w:lang w:val="en-US" w:eastAsia="en-US" w:bidi="ar-SA"/>
      </w:rPr>
    </w:lvl>
    <w:lvl w:ilvl="7" w:tplc="3EC2EA26">
      <w:numFmt w:val="bullet"/>
      <w:lvlText w:val="•"/>
      <w:lvlJc w:val="left"/>
      <w:pPr>
        <w:ind w:left="6736" w:hanging="216"/>
      </w:pPr>
      <w:rPr>
        <w:rFonts w:hint="default"/>
        <w:lang w:val="en-US" w:eastAsia="en-US" w:bidi="ar-SA"/>
      </w:rPr>
    </w:lvl>
    <w:lvl w:ilvl="8" w:tplc="4BD0E3A0">
      <w:numFmt w:val="bullet"/>
      <w:lvlText w:val="•"/>
      <w:lvlJc w:val="left"/>
      <w:pPr>
        <w:ind w:left="7684" w:hanging="216"/>
      </w:pPr>
      <w:rPr>
        <w:rFonts w:hint="default"/>
        <w:lang w:val="en-US" w:eastAsia="en-US" w:bidi="ar-SA"/>
      </w:rPr>
    </w:lvl>
  </w:abstractNum>
  <w:abstractNum w:abstractNumId="24" w15:restartNumberingAfterBreak="0">
    <w:nsid w:val="5CAD19A6"/>
    <w:multiLevelType w:val="hybridMultilevel"/>
    <w:tmpl w:val="318C4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EA36D28"/>
    <w:multiLevelType w:val="hybridMultilevel"/>
    <w:tmpl w:val="B618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AE2D14"/>
    <w:multiLevelType w:val="hybridMultilevel"/>
    <w:tmpl w:val="436E377E"/>
    <w:lvl w:ilvl="0" w:tplc="4844D76A">
      <w:numFmt w:val="bullet"/>
      <w:lvlText w:val=""/>
      <w:lvlJc w:val="left"/>
      <w:pPr>
        <w:ind w:left="2261" w:hanging="721"/>
      </w:pPr>
      <w:rPr>
        <w:rFonts w:ascii="Symbol" w:eastAsia="Symbol" w:hAnsi="Symbol" w:cs="Symbol" w:hint="default"/>
        <w:b w:val="0"/>
        <w:bCs w:val="0"/>
        <w:i w:val="0"/>
        <w:iCs w:val="0"/>
        <w:w w:val="100"/>
        <w:sz w:val="20"/>
        <w:szCs w:val="20"/>
        <w:lang w:val="en-US" w:eastAsia="en-US" w:bidi="ar-SA"/>
      </w:rPr>
    </w:lvl>
    <w:lvl w:ilvl="1" w:tplc="BBF650B8">
      <w:numFmt w:val="bullet"/>
      <w:lvlText w:val="•"/>
      <w:lvlJc w:val="left"/>
      <w:pPr>
        <w:ind w:left="2992" w:hanging="721"/>
      </w:pPr>
      <w:rPr>
        <w:rFonts w:hint="default"/>
        <w:lang w:val="en-US" w:eastAsia="en-US" w:bidi="ar-SA"/>
      </w:rPr>
    </w:lvl>
    <w:lvl w:ilvl="2" w:tplc="2A00AF5C">
      <w:numFmt w:val="bullet"/>
      <w:lvlText w:val="•"/>
      <w:lvlJc w:val="left"/>
      <w:pPr>
        <w:ind w:left="3724" w:hanging="721"/>
      </w:pPr>
      <w:rPr>
        <w:rFonts w:hint="default"/>
        <w:lang w:val="en-US" w:eastAsia="en-US" w:bidi="ar-SA"/>
      </w:rPr>
    </w:lvl>
    <w:lvl w:ilvl="3" w:tplc="F5BCE336">
      <w:numFmt w:val="bullet"/>
      <w:lvlText w:val="•"/>
      <w:lvlJc w:val="left"/>
      <w:pPr>
        <w:ind w:left="4456" w:hanging="721"/>
      </w:pPr>
      <w:rPr>
        <w:rFonts w:hint="default"/>
        <w:lang w:val="en-US" w:eastAsia="en-US" w:bidi="ar-SA"/>
      </w:rPr>
    </w:lvl>
    <w:lvl w:ilvl="4" w:tplc="20A23110">
      <w:numFmt w:val="bullet"/>
      <w:lvlText w:val="•"/>
      <w:lvlJc w:val="left"/>
      <w:pPr>
        <w:ind w:left="5188" w:hanging="721"/>
      </w:pPr>
      <w:rPr>
        <w:rFonts w:hint="default"/>
        <w:lang w:val="en-US" w:eastAsia="en-US" w:bidi="ar-SA"/>
      </w:rPr>
    </w:lvl>
    <w:lvl w:ilvl="5" w:tplc="81E83E14">
      <w:numFmt w:val="bullet"/>
      <w:lvlText w:val="•"/>
      <w:lvlJc w:val="left"/>
      <w:pPr>
        <w:ind w:left="5920" w:hanging="721"/>
      </w:pPr>
      <w:rPr>
        <w:rFonts w:hint="default"/>
        <w:lang w:val="en-US" w:eastAsia="en-US" w:bidi="ar-SA"/>
      </w:rPr>
    </w:lvl>
    <w:lvl w:ilvl="6" w:tplc="DF509D66">
      <w:numFmt w:val="bullet"/>
      <w:lvlText w:val="•"/>
      <w:lvlJc w:val="left"/>
      <w:pPr>
        <w:ind w:left="6652" w:hanging="721"/>
      </w:pPr>
      <w:rPr>
        <w:rFonts w:hint="default"/>
        <w:lang w:val="en-US" w:eastAsia="en-US" w:bidi="ar-SA"/>
      </w:rPr>
    </w:lvl>
    <w:lvl w:ilvl="7" w:tplc="F0906A98">
      <w:numFmt w:val="bullet"/>
      <w:lvlText w:val="•"/>
      <w:lvlJc w:val="left"/>
      <w:pPr>
        <w:ind w:left="7384" w:hanging="721"/>
      </w:pPr>
      <w:rPr>
        <w:rFonts w:hint="default"/>
        <w:lang w:val="en-US" w:eastAsia="en-US" w:bidi="ar-SA"/>
      </w:rPr>
    </w:lvl>
    <w:lvl w:ilvl="8" w:tplc="C36EE07A">
      <w:numFmt w:val="bullet"/>
      <w:lvlText w:val="•"/>
      <w:lvlJc w:val="left"/>
      <w:pPr>
        <w:ind w:left="8116" w:hanging="721"/>
      </w:pPr>
      <w:rPr>
        <w:rFonts w:hint="default"/>
        <w:lang w:val="en-US" w:eastAsia="en-US" w:bidi="ar-SA"/>
      </w:rPr>
    </w:lvl>
  </w:abstractNum>
  <w:abstractNum w:abstractNumId="27" w15:restartNumberingAfterBreak="0">
    <w:nsid w:val="61D16396"/>
    <w:multiLevelType w:val="multilevel"/>
    <w:tmpl w:val="B0A89766"/>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674E674F"/>
    <w:multiLevelType w:val="multilevel"/>
    <w:tmpl w:val="B6AA144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AF61B8D"/>
    <w:multiLevelType w:val="hybridMultilevel"/>
    <w:tmpl w:val="3028C2EA"/>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0" w15:restartNumberingAfterBreak="0">
    <w:nsid w:val="73FA03EF"/>
    <w:multiLevelType w:val="multilevel"/>
    <w:tmpl w:val="4696643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75730766"/>
    <w:multiLevelType w:val="hybridMultilevel"/>
    <w:tmpl w:val="966E76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DF6200"/>
    <w:multiLevelType w:val="hybridMultilevel"/>
    <w:tmpl w:val="6C5A3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3962D9"/>
    <w:multiLevelType w:val="hybridMultilevel"/>
    <w:tmpl w:val="ED28D7A8"/>
    <w:lvl w:ilvl="0" w:tplc="CA48CB0E">
      <w:numFmt w:val="bullet"/>
      <w:lvlText w:val=""/>
      <w:lvlJc w:val="left"/>
      <w:pPr>
        <w:ind w:left="821" w:hanging="361"/>
      </w:pPr>
      <w:rPr>
        <w:rFonts w:ascii="Symbol" w:eastAsia="Symbol" w:hAnsi="Symbol" w:cs="Symbol" w:hint="default"/>
        <w:b w:val="0"/>
        <w:bCs w:val="0"/>
        <w:i w:val="0"/>
        <w:iCs w:val="0"/>
        <w:w w:val="100"/>
        <w:sz w:val="20"/>
        <w:szCs w:val="20"/>
        <w:lang w:val="en-US" w:eastAsia="en-US" w:bidi="ar-SA"/>
      </w:rPr>
    </w:lvl>
    <w:lvl w:ilvl="1" w:tplc="7FAC4A74">
      <w:numFmt w:val="bullet"/>
      <w:lvlText w:val="•"/>
      <w:lvlJc w:val="left"/>
      <w:pPr>
        <w:ind w:left="1696" w:hanging="361"/>
      </w:pPr>
      <w:rPr>
        <w:rFonts w:hint="default"/>
        <w:lang w:val="en-US" w:eastAsia="en-US" w:bidi="ar-SA"/>
      </w:rPr>
    </w:lvl>
    <w:lvl w:ilvl="2" w:tplc="9DF41E3C">
      <w:numFmt w:val="bullet"/>
      <w:lvlText w:val="•"/>
      <w:lvlJc w:val="left"/>
      <w:pPr>
        <w:ind w:left="2572" w:hanging="361"/>
      </w:pPr>
      <w:rPr>
        <w:rFonts w:hint="default"/>
        <w:lang w:val="en-US" w:eastAsia="en-US" w:bidi="ar-SA"/>
      </w:rPr>
    </w:lvl>
    <w:lvl w:ilvl="3" w:tplc="4F68BEE0">
      <w:numFmt w:val="bullet"/>
      <w:lvlText w:val="•"/>
      <w:lvlJc w:val="left"/>
      <w:pPr>
        <w:ind w:left="3448" w:hanging="361"/>
      </w:pPr>
      <w:rPr>
        <w:rFonts w:hint="default"/>
        <w:lang w:val="en-US" w:eastAsia="en-US" w:bidi="ar-SA"/>
      </w:rPr>
    </w:lvl>
    <w:lvl w:ilvl="4" w:tplc="16D8BF6C">
      <w:numFmt w:val="bullet"/>
      <w:lvlText w:val="•"/>
      <w:lvlJc w:val="left"/>
      <w:pPr>
        <w:ind w:left="4324" w:hanging="361"/>
      </w:pPr>
      <w:rPr>
        <w:rFonts w:hint="default"/>
        <w:lang w:val="en-US" w:eastAsia="en-US" w:bidi="ar-SA"/>
      </w:rPr>
    </w:lvl>
    <w:lvl w:ilvl="5" w:tplc="47700846">
      <w:numFmt w:val="bullet"/>
      <w:lvlText w:val="•"/>
      <w:lvlJc w:val="left"/>
      <w:pPr>
        <w:ind w:left="5200" w:hanging="361"/>
      </w:pPr>
      <w:rPr>
        <w:rFonts w:hint="default"/>
        <w:lang w:val="en-US" w:eastAsia="en-US" w:bidi="ar-SA"/>
      </w:rPr>
    </w:lvl>
    <w:lvl w:ilvl="6" w:tplc="CAAA4E9E">
      <w:numFmt w:val="bullet"/>
      <w:lvlText w:val="•"/>
      <w:lvlJc w:val="left"/>
      <w:pPr>
        <w:ind w:left="6076" w:hanging="361"/>
      </w:pPr>
      <w:rPr>
        <w:rFonts w:hint="default"/>
        <w:lang w:val="en-US" w:eastAsia="en-US" w:bidi="ar-SA"/>
      </w:rPr>
    </w:lvl>
    <w:lvl w:ilvl="7" w:tplc="6E88CF0A">
      <w:numFmt w:val="bullet"/>
      <w:lvlText w:val="•"/>
      <w:lvlJc w:val="left"/>
      <w:pPr>
        <w:ind w:left="6952" w:hanging="361"/>
      </w:pPr>
      <w:rPr>
        <w:rFonts w:hint="default"/>
        <w:lang w:val="en-US" w:eastAsia="en-US" w:bidi="ar-SA"/>
      </w:rPr>
    </w:lvl>
    <w:lvl w:ilvl="8" w:tplc="455C673E">
      <w:numFmt w:val="bullet"/>
      <w:lvlText w:val="•"/>
      <w:lvlJc w:val="left"/>
      <w:pPr>
        <w:ind w:left="7828" w:hanging="361"/>
      </w:pPr>
      <w:rPr>
        <w:rFonts w:hint="default"/>
        <w:lang w:val="en-US" w:eastAsia="en-US" w:bidi="ar-SA"/>
      </w:rPr>
    </w:lvl>
  </w:abstractNum>
  <w:num w:numId="1" w16cid:durableId="1548253225">
    <w:abstractNumId w:val="23"/>
  </w:num>
  <w:num w:numId="2" w16cid:durableId="514227070">
    <w:abstractNumId w:val="33"/>
  </w:num>
  <w:num w:numId="3" w16cid:durableId="1972051225">
    <w:abstractNumId w:val="12"/>
  </w:num>
  <w:num w:numId="4" w16cid:durableId="2146042501">
    <w:abstractNumId w:val="26"/>
  </w:num>
  <w:num w:numId="5" w16cid:durableId="1557547985">
    <w:abstractNumId w:val="1"/>
  </w:num>
  <w:num w:numId="6" w16cid:durableId="1270504959">
    <w:abstractNumId w:val="2"/>
  </w:num>
  <w:num w:numId="7" w16cid:durableId="1388143301">
    <w:abstractNumId w:val="19"/>
  </w:num>
  <w:num w:numId="8" w16cid:durableId="1944652686">
    <w:abstractNumId w:val="20"/>
  </w:num>
  <w:num w:numId="9" w16cid:durableId="47387686">
    <w:abstractNumId w:val="5"/>
  </w:num>
  <w:num w:numId="10" w16cid:durableId="1734237143">
    <w:abstractNumId w:val="18"/>
  </w:num>
  <w:num w:numId="11" w16cid:durableId="420370081">
    <w:abstractNumId w:val="32"/>
  </w:num>
  <w:num w:numId="12" w16cid:durableId="929655760">
    <w:abstractNumId w:val="0"/>
  </w:num>
  <w:num w:numId="13" w16cid:durableId="1317152938">
    <w:abstractNumId w:val="10"/>
  </w:num>
  <w:num w:numId="14" w16cid:durableId="951085010">
    <w:abstractNumId w:val="16"/>
  </w:num>
  <w:num w:numId="15" w16cid:durableId="2007586169">
    <w:abstractNumId w:val="30"/>
  </w:num>
  <w:num w:numId="16" w16cid:durableId="946889664">
    <w:abstractNumId w:val="22"/>
  </w:num>
  <w:num w:numId="17" w16cid:durableId="1642035810">
    <w:abstractNumId w:val="21"/>
  </w:num>
  <w:num w:numId="18" w16cid:durableId="1636905177">
    <w:abstractNumId w:val="27"/>
  </w:num>
  <w:num w:numId="19" w16cid:durableId="4781584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768186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6615089">
    <w:abstractNumId w:val="28"/>
  </w:num>
  <w:num w:numId="22" w16cid:durableId="774863550">
    <w:abstractNumId w:val="8"/>
  </w:num>
  <w:num w:numId="23" w16cid:durableId="1705516607">
    <w:abstractNumId w:val="3"/>
  </w:num>
  <w:num w:numId="24" w16cid:durableId="1024017915">
    <w:abstractNumId w:val="25"/>
  </w:num>
  <w:num w:numId="25" w16cid:durableId="997467006">
    <w:abstractNumId w:val="24"/>
  </w:num>
  <w:num w:numId="26" w16cid:durableId="707488747">
    <w:abstractNumId w:val="31"/>
  </w:num>
  <w:num w:numId="27" w16cid:durableId="1074156680">
    <w:abstractNumId w:val="17"/>
  </w:num>
  <w:num w:numId="28" w16cid:durableId="1946382797">
    <w:abstractNumId w:val="6"/>
  </w:num>
  <w:num w:numId="29" w16cid:durableId="762384354">
    <w:abstractNumId w:val="4"/>
  </w:num>
  <w:num w:numId="30" w16cid:durableId="2086686392">
    <w:abstractNumId w:val="14"/>
  </w:num>
  <w:num w:numId="31" w16cid:durableId="1778020016">
    <w:abstractNumId w:val="9"/>
  </w:num>
  <w:num w:numId="32" w16cid:durableId="953902670">
    <w:abstractNumId w:val="7"/>
  </w:num>
  <w:num w:numId="33" w16cid:durableId="1071778371">
    <w:abstractNumId w:val="29"/>
  </w:num>
  <w:num w:numId="34" w16cid:durableId="130030114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Verde, Janet">
    <w15:presenceInfo w15:providerId="AD" w15:userId="S::jalover@ilstu.edu::23c8abf2-69a4-4c20-afe9-f53ba29b4e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A8"/>
    <w:rsid w:val="00002747"/>
    <w:rsid w:val="00007C93"/>
    <w:rsid w:val="0001117F"/>
    <w:rsid w:val="00011551"/>
    <w:rsid w:val="000123B4"/>
    <w:rsid w:val="00034DD0"/>
    <w:rsid w:val="00042734"/>
    <w:rsid w:val="00042FD1"/>
    <w:rsid w:val="0005157B"/>
    <w:rsid w:val="00051974"/>
    <w:rsid w:val="000572BB"/>
    <w:rsid w:val="0005793E"/>
    <w:rsid w:val="000723BC"/>
    <w:rsid w:val="0008125D"/>
    <w:rsid w:val="00085085"/>
    <w:rsid w:val="00094F96"/>
    <w:rsid w:val="000951BB"/>
    <w:rsid w:val="000961B3"/>
    <w:rsid w:val="000A00A6"/>
    <w:rsid w:val="000A2A55"/>
    <w:rsid w:val="000A4AF5"/>
    <w:rsid w:val="000B593D"/>
    <w:rsid w:val="000C118E"/>
    <w:rsid w:val="000C1F7B"/>
    <w:rsid w:val="000D3B8B"/>
    <w:rsid w:val="000E1592"/>
    <w:rsid w:val="000E36D5"/>
    <w:rsid w:val="000F4C12"/>
    <w:rsid w:val="000F573F"/>
    <w:rsid w:val="001013DA"/>
    <w:rsid w:val="001020C3"/>
    <w:rsid w:val="00102DEA"/>
    <w:rsid w:val="001209A8"/>
    <w:rsid w:val="00123102"/>
    <w:rsid w:val="001234AA"/>
    <w:rsid w:val="001518F5"/>
    <w:rsid w:val="00152425"/>
    <w:rsid w:val="0015675C"/>
    <w:rsid w:val="00162508"/>
    <w:rsid w:val="001654A9"/>
    <w:rsid w:val="0016591F"/>
    <w:rsid w:val="001761D2"/>
    <w:rsid w:val="001832B1"/>
    <w:rsid w:val="00193A03"/>
    <w:rsid w:val="001A0351"/>
    <w:rsid w:val="001A0B51"/>
    <w:rsid w:val="001A3443"/>
    <w:rsid w:val="001B3541"/>
    <w:rsid w:val="001B35AF"/>
    <w:rsid w:val="001C1651"/>
    <w:rsid w:val="001C36C9"/>
    <w:rsid w:val="001D0803"/>
    <w:rsid w:val="001D6530"/>
    <w:rsid w:val="001E1FD0"/>
    <w:rsid w:val="00200C34"/>
    <w:rsid w:val="002027BE"/>
    <w:rsid w:val="00203298"/>
    <w:rsid w:val="002054D5"/>
    <w:rsid w:val="00215000"/>
    <w:rsid w:val="00215F9D"/>
    <w:rsid w:val="00221BD6"/>
    <w:rsid w:val="0022227F"/>
    <w:rsid w:val="00231598"/>
    <w:rsid w:val="00236931"/>
    <w:rsid w:val="002531FD"/>
    <w:rsid w:val="0025572C"/>
    <w:rsid w:val="00255BD0"/>
    <w:rsid w:val="00260858"/>
    <w:rsid w:val="00267C9A"/>
    <w:rsid w:val="00270F60"/>
    <w:rsid w:val="00274FE0"/>
    <w:rsid w:val="00282151"/>
    <w:rsid w:val="0029203B"/>
    <w:rsid w:val="00293022"/>
    <w:rsid w:val="002A5825"/>
    <w:rsid w:val="002C0CD9"/>
    <w:rsid w:val="002C1CA5"/>
    <w:rsid w:val="002C72D6"/>
    <w:rsid w:val="002E0E08"/>
    <w:rsid w:val="002E6F64"/>
    <w:rsid w:val="002F57F2"/>
    <w:rsid w:val="002F6D62"/>
    <w:rsid w:val="00311589"/>
    <w:rsid w:val="003118D6"/>
    <w:rsid w:val="00313023"/>
    <w:rsid w:val="00313233"/>
    <w:rsid w:val="00321554"/>
    <w:rsid w:val="00321F9F"/>
    <w:rsid w:val="00321FA3"/>
    <w:rsid w:val="00322DB7"/>
    <w:rsid w:val="00325ACE"/>
    <w:rsid w:val="003333C9"/>
    <w:rsid w:val="00350B94"/>
    <w:rsid w:val="00354F76"/>
    <w:rsid w:val="003635DA"/>
    <w:rsid w:val="0036475F"/>
    <w:rsid w:val="00386569"/>
    <w:rsid w:val="00390346"/>
    <w:rsid w:val="0039226E"/>
    <w:rsid w:val="00393082"/>
    <w:rsid w:val="00393BB8"/>
    <w:rsid w:val="003A313E"/>
    <w:rsid w:val="003B0ABC"/>
    <w:rsid w:val="003B1E48"/>
    <w:rsid w:val="003B225E"/>
    <w:rsid w:val="003B241E"/>
    <w:rsid w:val="003B42FA"/>
    <w:rsid w:val="003B7462"/>
    <w:rsid w:val="003D40FD"/>
    <w:rsid w:val="003D6D67"/>
    <w:rsid w:val="003E147F"/>
    <w:rsid w:val="003E20C2"/>
    <w:rsid w:val="003E6192"/>
    <w:rsid w:val="003F00F9"/>
    <w:rsid w:val="00407A15"/>
    <w:rsid w:val="00443085"/>
    <w:rsid w:val="00443B07"/>
    <w:rsid w:val="004465B6"/>
    <w:rsid w:val="00466CDE"/>
    <w:rsid w:val="0047055D"/>
    <w:rsid w:val="00470F2C"/>
    <w:rsid w:val="00472047"/>
    <w:rsid w:val="004758DB"/>
    <w:rsid w:val="00480D89"/>
    <w:rsid w:val="004A2923"/>
    <w:rsid w:val="004B0508"/>
    <w:rsid w:val="004B623B"/>
    <w:rsid w:val="004B6D8C"/>
    <w:rsid w:val="004C0DC0"/>
    <w:rsid w:val="004C466B"/>
    <w:rsid w:val="004D17B0"/>
    <w:rsid w:val="004E41F3"/>
    <w:rsid w:val="004F1EA2"/>
    <w:rsid w:val="00522902"/>
    <w:rsid w:val="00524F84"/>
    <w:rsid w:val="005265B2"/>
    <w:rsid w:val="00535095"/>
    <w:rsid w:val="0054033F"/>
    <w:rsid w:val="00542F58"/>
    <w:rsid w:val="00550EDF"/>
    <w:rsid w:val="00553697"/>
    <w:rsid w:val="00554DAB"/>
    <w:rsid w:val="005657D6"/>
    <w:rsid w:val="00567740"/>
    <w:rsid w:val="00576F2A"/>
    <w:rsid w:val="005802E2"/>
    <w:rsid w:val="005905EB"/>
    <w:rsid w:val="005968E9"/>
    <w:rsid w:val="005A103E"/>
    <w:rsid w:val="005A4467"/>
    <w:rsid w:val="005B0FEE"/>
    <w:rsid w:val="005B3D09"/>
    <w:rsid w:val="005B6779"/>
    <w:rsid w:val="005C23EB"/>
    <w:rsid w:val="005D239B"/>
    <w:rsid w:val="005E647C"/>
    <w:rsid w:val="005F1F18"/>
    <w:rsid w:val="00603A5D"/>
    <w:rsid w:val="00633E77"/>
    <w:rsid w:val="00636AA1"/>
    <w:rsid w:val="006433FA"/>
    <w:rsid w:val="00650D9F"/>
    <w:rsid w:val="006531C7"/>
    <w:rsid w:val="00664DBE"/>
    <w:rsid w:val="00665202"/>
    <w:rsid w:val="006675B7"/>
    <w:rsid w:val="0067135F"/>
    <w:rsid w:val="00681EC7"/>
    <w:rsid w:val="00693036"/>
    <w:rsid w:val="0069743C"/>
    <w:rsid w:val="006A5776"/>
    <w:rsid w:val="006D1589"/>
    <w:rsid w:val="006D4D14"/>
    <w:rsid w:val="006D6B55"/>
    <w:rsid w:val="006D7ECD"/>
    <w:rsid w:val="006F250F"/>
    <w:rsid w:val="006F6CEC"/>
    <w:rsid w:val="006F7617"/>
    <w:rsid w:val="00710E07"/>
    <w:rsid w:val="007117BD"/>
    <w:rsid w:val="007127F9"/>
    <w:rsid w:val="0071519D"/>
    <w:rsid w:val="00715F13"/>
    <w:rsid w:val="00721396"/>
    <w:rsid w:val="0073768E"/>
    <w:rsid w:val="00741642"/>
    <w:rsid w:val="007421C5"/>
    <w:rsid w:val="00745810"/>
    <w:rsid w:val="007465B7"/>
    <w:rsid w:val="00750CF5"/>
    <w:rsid w:val="0075207C"/>
    <w:rsid w:val="00754EED"/>
    <w:rsid w:val="007555AB"/>
    <w:rsid w:val="007575F2"/>
    <w:rsid w:val="0076075E"/>
    <w:rsid w:val="007618A7"/>
    <w:rsid w:val="00765E37"/>
    <w:rsid w:val="0077094F"/>
    <w:rsid w:val="00780EF1"/>
    <w:rsid w:val="00792E2F"/>
    <w:rsid w:val="00795647"/>
    <w:rsid w:val="00797B5B"/>
    <w:rsid w:val="007B6AB0"/>
    <w:rsid w:val="007C3E76"/>
    <w:rsid w:val="007C6B12"/>
    <w:rsid w:val="007C71B3"/>
    <w:rsid w:val="007D0800"/>
    <w:rsid w:val="007E3681"/>
    <w:rsid w:val="007E3FA9"/>
    <w:rsid w:val="007E47CE"/>
    <w:rsid w:val="007F31D7"/>
    <w:rsid w:val="007F4955"/>
    <w:rsid w:val="007F68FB"/>
    <w:rsid w:val="007F7CC5"/>
    <w:rsid w:val="007F7E4E"/>
    <w:rsid w:val="00801F83"/>
    <w:rsid w:val="00804BEF"/>
    <w:rsid w:val="0080581F"/>
    <w:rsid w:val="00806A20"/>
    <w:rsid w:val="00836354"/>
    <w:rsid w:val="0083688E"/>
    <w:rsid w:val="008433AD"/>
    <w:rsid w:val="00846A3C"/>
    <w:rsid w:val="008508BC"/>
    <w:rsid w:val="0086085F"/>
    <w:rsid w:val="00860982"/>
    <w:rsid w:val="0088380F"/>
    <w:rsid w:val="00884FFE"/>
    <w:rsid w:val="00890B25"/>
    <w:rsid w:val="00890D62"/>
    <w:rsid w:val="008920FD"/>
    <w:rsid w:val="008A6BA8"/>
    <w:rsid w:val="008B60FF"/>
    <w:rsid w:val="008B66FF"/>
    <w:rsid w:val="008C0542"/>
    <w:rsid w:val="008D1FEF"/>
    <w:rsid w:val="008E0E11"/>
    <w:rsid w:val="008F01DC"/>
    <w:rsid w:val="008F0753"/>
    <w:rsid w:val="008F1D8E"/>
    <w:rsid w:val="008F5A98"/>
    <w:rsid w:val="00902132"/>
    <w:rsid w:val="00907A37"/>
    <w:rsid w:val="009109F7"/>
    <w:rsid w:val="0091557D"/>
    <w:rsid w:val="00915AF4"/>
    <w:rsid w:val="00923170"/>
    <w:rsid w:val="00930BC9"/>
    <w:rsid w:val="00935478"/>
    <w:rsid w:val="00936691"/>
    <w:rsid w:val="00942040"/>
    <w:rsid w:val="00946479"/>
    <w:rsid w:val="00947493"/>
    <w:rsid w:val="00950783"/>
    <w:rsid w:val="009541C1"/>
    <w:rsid w:val="009611E3"/>
    <w:rsid w:val="00966D44"/>
    <w:rsid w:val="009679F6"/>
    <w:rsid w:val="0097251B"/>
    <w:rsid w:val="00977084"/>
    <w:rsid w:val="009B59AC"/>
    <w:rsid w:val="009C347F"/>
    <w:rsid w:val="009C4874"/>
    <w:rsid w:val="009C4CF9"/>
    <w:rsid w:val="009C60E5"/>
    <w:rsid w:val="009E250D"/>
    <w:rsid w:val="009F514C"/>
    <w:rsid w:val="00A026CF"/>
    <w:rsid w:val="00A10906"/>
    <w:rsid w:val="00A33748"/>
    <w:rsid w:val="00A47915"/>
    <w:rsid w:val="00A52610"/>
    <w:rsid w:val="00A56644"/>
    <w:rsid w:val="00A65F9D"/>
    <w:rsid w:val="00A6750E"/>
    <w:rsid w:val="00A70C0E"/>
    <w:rsid w:val="00A74652"/>
    <w:rsid w:val="00A760B8"/>
    <w:rsid w:val="00A77108"/>
    <w:rsid w:val="00AA0301"/>
    <w:rsid w:val="00AA072E"/>
    <w:rsid w:val="00AA380F"/>
    <w:rsid w:val="00AB3BD1"/>
    <w:rsid w:val="00AC79E0"/>
    <w:rsid w:val="00AD1048"/>
    <w:rsid w:val="00AE3BDB"/>
    <w:rsid w:val="00AF38AA"/>
    <w:rsid w:val="00AF4F4D"/>
    <w:rsid w:val="00B1786F"/>
    <w:rsid w:val="00B17AF3"/>
    <w:rsid w:val="00B27270"/>
    <w:rsid w:val="00B32D7F"/>
    <w:rsid w:val="00B35DCB"/>
    <w:rsid w:val="00B406CD"/>
    <w:rsid w:val="00B42A97"/>
    <w:rsid w:val="00B44440"/>
    <w:rsid w:val="00B46C09"/>
    <w:rsid w:val="00B5335F"/>
    <w:rsid w:val="00B56401"/>
    <w:rsid w:val="00B63FFD"/>
    <w:rsid w:val="00B722E2"/>
    <w:rsid w:val="00B77CB8"/>
    <w:rsid w:val="00B8321B"/>
    <w:rsid w:val="00B841B8"/>
    <w:rsid w:val="00B8599E"/>
    <w:rsid w:val="00B96A53"/>
    <w:rsid w:val="00BA4BF0"/>
    <w:rsid w:val="00BB1E59"/>
    <w:rsid w:val="00BB5FEE"/>
    <w:rsid w:val="00BD05C2"/>
    <w:rsid w:val="00BD1931"/>
    <w:rsid w:val="00C02632"/>
    <w:rsid w:val="00C214E2"/>
    <w:rsid w:val="00C2159E"/>
    <w:rsid w:val="00C309B1"/>
    <w:rsid w:val="00C35DA8"/>
    <w:rsid w:val="00C4215E"/>
    <w:rsid w:val="00C44C0B"/>
    <w:rsid w:val="00C45AF3"/>
    <w:rsid w:val="00C461D8"/>
    <w:rsid w:val="00C51383"/>
    <w:rsid w:val="00C52B33"/>
    <w:rsid w:val="00C56AE3"/>
    <w:rsid w:val="00C66C63"/>
    <w:rsid w:val="00C70CA7"/>
    <w:rsid w:val="00C8052D"/>
    <w:rsid w:val="00C84FE3"/>
    <w:rsid w:val="00C96CAA"/>
    <w:rsid w:val="00CA568F"/>
    <w:rsid w:val="00CA5C97"/>
    <w:rsid w:val="00CB331B"/>
    <w:rsid w:val="00CB3DBD"/>
    <w:rsid w:val="00CB4190"/>
    <w:rsid w:val="00CB58D3"/>
    <w:rsid w:val="00CC079E"/>
    <w:rsid w:val="00CC4477"/>
    <w:rsid w:val="00CC55DB"/>
    <w:rsid w:val="00CC6A9D"/>
    <w:rsid w:val="00CE6470"/>
    <w:rsid w:val="00D01510"/>
    <w:rsid w:val="00D01798"/>
    <w:rsid w:val="00D169EB"/>
    <w:rsid w:val="00D24645"/>
    <w:rsid w:val="00D31A5C"/>
    <w:rsid w:val="00D34F79"/>
    <w:rsid w:val="00D37639"/>
    <w:rsid w:val="00D37E7C"/>
    <w:rsid w:val="00D37EF9"/>
    <w:rsid w:val="00D56B7C"/>
    <w:rsid w:val="00D655BA"/>
    <w:rsid w:val="00D65606"/>
    <w:rsid w:val="00D70AB1"/>
    <w:rsid w:val="00D72D7B"/>
    <w:rsid w:val="00D8222C"/>
    <w:rsid w:val="00D837B3"/>
    <w:rsid w:val="00D846E0"/>
    <w:rsid w:val="00D948CE"/>
    <w:rsid w:val="00D97932"/>
    <w:rsid w:val="00DA274A"/>
    <w:rsid w:val="00DA4E76"/>
    <w:rsid w:val="00DB117B"/>
    <w:rsid w:val="00DB4F00"/>
    <w:rsid w:val="00DB5C0F"/>
    <w:rsid w:val="00DC0993"/>
    <w:rsid w:val="00DE016B"/>
    <w:rsid w:val="00DF4879"/>
    <w:rsid w:val="00E0209F"/>
    <w:rsid w:val="00E03291"/>
    <w:rsid w:val="00E11DE0"/>
    <w:rsid w:val="00E1489C"/>
    <w:rsid w:val="00E1630E"/>
    <w:rsid w:val="00E16809"/>
    <w:rsid w:val="00E16F82"/>
    <w:rsid w:val="00E23886"/>
    <w:rsid w:val="00E3082E"/>
    <w:rsid w:val="00E345E6"/>
    <w:rsid w:val="00E37A56"/>
    <w:rsid w:val="00E4121F"/>
    <w:rsid w:val="00E432E4"/>
    <w:rsid w:val="00E44601"/>
    <w:rsid w:val="00E45160"/>
    <w:rsid w:val="00E4556B"/>
    <w:rsid w:val="00E5519B"/>
    <w:rsid w:val="00E84EB6"/>
    <w:rsid w:val="00E906FF"/>
    <w:rsid w:val="00E94AFF"/>
    <w:rsid w:val="00E94FFE"/>
    <w:rsid w:val="00EA15D4"/>
    <w:rsid w:val="00EA5DA7"/>
    <w:rsid w:val="00EB4F88"/>
    <w:rsid w:val="00EB7F88"/>
    <w:rsid w:val="00EC3D25"/>
    <w:rsid w:val="00EC659B"/>
    <w:rsid w:val="00EF1C94"/>
    <w:rsid w:val="00EF563F"/>
    <w:rsid w:val="00F10F6F"/>
    <w:rsid w:val="00F21710"/>
    <w:rsid w:val="00F22C34"/>
    <w:rsid w:val="00F24EF8"/>
    <w:rsid w:val="00F3249C"/>
    <w:rsid w:val="00F33909"/>
    <w:rsid w:val="00F33F5B"/>
    <w:rsid w:val="00F35F89"/>
    <w:rsid w:val="00F37786"/>
    <w:rsid w:val="00F37CAF"/>
    <w:rsid w:val="00F409FF"/>
    <w:rsid w:val="00F456C2"/>
    <w:rsid w:val="00F507F5"/>
    <w:rsid w:val="00F52189"/>
    <w:rsid w:val="00F55BA2"/>
    <w:rsid w:val="00F579EA"/>
    <w:rsid w:val="00F93B0D"/>
    <w:rsid w:val="00F97AEC"/>
    <w:rsid w:val="00FA5CDC"/>
    <w:rsid w:val="00FA7402"/>
    <w:rsid w:val="00FB486B"/>
    <w:rsid w:val="00FC38F2"/>
    <w:rsid w:val="00FC6039"/>
    <w:rsid w:val="00FC6902"/>
    <w:rsid w:val="00FD5714"/>
    <w:rsid w:val="00FE02FB"/>
    <w:rsid w:val="00FE228F"/>
    <w:rsid w:val="00FE3027"/>
    <w:rsid w:val="00FE3998"/>
    <w:rsid w:val="00FE500A"/>
    <w:rsid w:val="00FF2C24"/>
    <w:rsid w:val="00FF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7E16D"/>
  <w15:chartTrackingRefBased/>
  <w15:docId w15:val="{93BC3AD1-93E5-4EC8-9E11-ADA3AA61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5DA8"/>
    <w:pPr>
      <w:widowControl w:val="0"/>
      <w:autoSpaceDE w:val="0"/>
      <w:autoSpaceDN w:val="0"/>
      <w:spacing w:after="0" w:line="240" w:lineRule="auto"/>
      <w:ind w:left="100"/>
      <w:outlineLvl w:val="0"/>
    </w:pPr>
    <w:rPr>
      <w:rFonts w:ascii="Calibri" w:eastAsia="Calibri" w:hAnsi="Calibri" w:cs="Calibri"/>
      <w:b/>
      <w:bCs/>
    </w:rPr>
  </w:style>
  <w:style w:type="paragraph" w:styleId="Heading2">
    <w:name w:val="heading 2"/>
    <w:basedOn w:val="Normal"/>
    <w:link w:val="Heading2Char"/>
    <w:uiPriority w:val="9"/>
    <w:unhideWhenUsed/>
    <w:qFormat/>
    <w:rsid w:val="00C35DA8"/>
    <w:pPr>
      <w:widowControl w:val="0"/>
      <w:autoSpaceDE w:val="0"/>
      <w:autoSpaceDN w:val="0"/>
      <w:spacing w:after="0" w:line="240" w:lineRule="auto"/>
      <w:ind w:left="100"/>
      <w:outlineLvl w:val="1"/>
    </w:pPr>
    <w:rPr>
      <w:rFonts w:ascii="Calibri" w:eastAsia="Calibri" w:hAnsi="Calibri" w:cs="Calibri"/>
      <w:b/>
      <w:bCs/>
    </w:rPr>
  </w:style>
  <w:style w:type="paragraph" w:styleId="Heading3">
    <w:name w:val="heading 3"/>
    <w:basedOn w:val="Normal"/>
    <w:next w:val="Normal"/>
    <w:link w:val="Heading3Char"/>
    <w:uiPriority w:val="9"/>
    <w:unhideWhenUsed/>
    <w:qFormat/>
    <w:rsid w:val="00915A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35DA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DA8"/>
    <w:rPr>
      <w:rFonts w:ascii="Calibri" w:eastAsia="Calibri" w:hAnsi="Calibri" w:cs="Calibri"/>
      <w:b/>
      <w:bCs/>
    </w:rPr>
  </w:style>
  <w:style w:type="character" w:customStyle="1" w:styleId="Heading2Char">
    <w:name w:val="Heading 2 Char"/>
    <w:basedOn w:val="DefaultParagraphFont"/>
    <w:link w:val="Heading2"/>
    <w:uiPriority w:val="9"/>
    <w:rsid w:val="00C35DA8"/>
    <w:rPr>
      <w:rFonts w:ascii="Calibri" w:eastAsia="Calibri" w:hAnsi="Calibri" w:cs="Calibri"/>
      <w:b/>
      <w:bCs/>
    </w:rPr>
  </w:style>
  <w:style w:type="character" w:customStyle="1" w:styleId="Heading4Char">
    <w:name w:val="Heading 4 Char"/>
    <w:basedOn w:val="DefaultParagraphFont"/>
    <w:link w:val="Heading4"/>
    <w:uiPriority w:val="9"/>
    <w:semiHidden/>
    <w:rsid w:val="00C35DA8"/>
    <w:rPr>
      <w:rFonts w:asciiTheme="majorHAnsi" w:eastAsiaTheme="majorEastAsia" w:hAnsiTheme="majorHAnsi" w:cstheme="majorBidi"/>
      <w:i/>
      <w:iCs/>
      <w:color w:val="2F5496" w:themeColor="accent1" w:themeShade="BF"/>
    </w:rPr>
  </w:style>
  <w:style w:type="numbering" w:customStyle="1" w:styleId="NoList1">
    <w:name w:val="No List1"/>
    <w:next w:val="NoList"/>
    <w:uiPriority w:val="99"/>
    <w:semiHidden/>
    <w:unhideWhenUsed/>
    <w:rsid w:val="00C35DA8"/>
  </w:style>
  <w:style w:type="paragraph" w:styleId="BodyText">
    <w:name w:val="Body Text"/>
    <w:basedOn w:val="Normal"/>
    <w:link w:val="BodyTextChar"/>
    <w:uiPriority w:val="1"/>
    <w:qFormat/>
    <w:rsid w:val="00C35DA8"/>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35DA8"/>
    <w:rPr>
      <w:rFonts w:ascii="Calibri" w:eastAsia="Calibri" w:hAnsi="Calibri" w:cs="Calibri"/>
    </w:rPr>
  </w:style>
  <w:style w:type="paragraph" w:styleId="Title">
    <w:name w:val="Title"/>
    <w:basedOn w:val="Normal"/>
    <w:link w:val="TitleChar"/>
    <w:uiPriority w:val="10"/>
    <w:qFormat/>
    <w:rsid w:val="00C35DA8"/>
    <w:pPr>
      <w:widowControl w:val="0"/>
      <w:autoSpaceDE w:val="0"/>
      <w:autoSpaceDN w:val="0"/>
      <w:spacing w:before="46" w:after="0" w:line="240" w:lineRule="auto"/>
      <w:ind w:left="3025" w:right="2756" w:firstLine="384"/>
    </w:pPr>
    <w:rPr>
      <w:rFonts w:ascii="Calibri" w:eastAsia="Calibri" w:hAnsi="Calibri" w:cs="Calibri"/>
      <w:b/>
      <w:bCs/>
      <w:sz w:val="24"/>
      <w:szCs w:val="24"/>
    </w:rPr>
  </w:style>
  <w:style w:type="character" w:customStyle="1" w:styleId="TitleChar">
    <w:name w:val="Title Char"/>
    <w:basedOn w:val="DefaultParagraphFont"/>
    <w:link w:val="Title"/>
    <w:uiPriority w:val="10"/>
    <w:rsid w:val="00C35DA8"/>
    <w:rPr>
      <w:rFonts w:ascii="Calibri" w:eastAsia="Calibri" w:hAnsi="Calibri" w:cs="Calibri"/>
      <w:b/>
      <w:bCs/>
      <w:sz w:val="24"/>
      <w:szCs w:val="24"/>
    </w:rPr>
  </w:style>
  <w:style w:type="paragraph" w:styleId="ListParagraph">
    <w:name w:val="List Paragraph"/>
    <w:basedOn w:val="Normal"/>
    <w:uiPriority w:val="34"/>
    <w:qFormat/>
    <w:rsid w:val="00C35DA8"/>
    <w:pPr>
      <w:widowControl w:val="0"/>
      <w:autoSpaceDE w:val="0"/>
      <w:autoSpaceDN w:val="0"/>
      <w:spacing w:after="0" w:line="240" w:lineRule="auto"/>
      <w:ind w:left="821" w:hanging="361"/>
    </w:pPr>
    <w:rPr>
      <w:rFonts w:ascii="Calibri" w:eastAsia="Calibri" w:hAnsi="Calibri" w:cs="Calibri"/>
    </w:rPr>
  </w:style>
  <w:style w:type="paragraph" w:customStyle="1" w:styleId="TableParagraph">
    <w:name w:val="Table Paragraph"/>
    <w:basedOn w:val="Normal"/>
    <w:uiPriority w:val="1"/>
    <w:qFormat/>
    <w:rsid w:val="00C35DA8"/>
    <w:pPr>
      <w:widowControl w:val="0"/>
      <w:autoSpaceDE w:val="0"/>
      <w:autoSpaceDN w:val="0"/>
      <w:spacing w:before="1" w:after="0" w:line="247" w:lineRule="exact"/>
      <w:ind w:left="105"/>
    </w:pPr>
    <w:rPr>
      <w:rFonts w:ascii="Calibri" w:eastAsia="Calibri" w:hAnsi="Calibri" w:cs="Calibri"/>
    </w:rPr>
  </w:style>
  <w:style w:type="paragraph" w:styleId="Revision">
    <w:name w:val="Revision"/>
    <w:hidden/>
    <w:uiPriority w:val="99"/>
    <w:semiHidden/>
    <w:rsid w:val="00C35DA8"/>
    <w:pPr>
      <w:spacing w:after="0" w:line="240" w:lineRule="auto"/>
    </w:pPr>
    <w:rPr>
      <w:rFonts w:ascii="Calibri" w:eastAsia="Calibri" w:hAnsi="Calibri" w:cs="Calibri"/>
    </w:rPr>
  </w:style>
  <w:style w:type="paragraph" w:styleId="Header">
    <w:name w:val="header"/>
    <w:basedOn w:val="Normal"/>
    <w:link w:val="HeaderChar"/>
    <w:uiPriority w:val="99"/>
    <w:unhideWhenUsed/>
    <w:rsid w:val="00C35DA8"/>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C35DA8"/>
    <w:rPr>
      <w:rFonts w:ascii="Calibri" w:eastAsia="Calibri" w:hAnsi="Calibri" w:cs="Calibri"/>
    </w:rPr>
  </w:style>
  <w:style w:type="paragraph" w:styleId="Footer">
    <w:name w:val="footer"/>
    <w:basedOn w:val="Normal"/>
    <w:link w:val="FooterChar"/>
    <w:uiPriority w:val="99"/>
    <w:unhideWhenUsed/>
    <w:rsid w:val="00C35DA8"/>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C35DA8"/>
    <w:rPr>
      <w:rFonts w:ascii="Calibri" w:eastAsia="Calibri" w:hAnsi="Calibri" w:cs="Calibri"/>
    </w:rPr>
  </w:style>
  <w:style w:type="character" w:styleId="Hyperlink">
    <w:name w:val="Hyperlink"/>
    <w:basedOn w:val="DefaultParagraphFont"/>
    <w:uiPriority w:val="99"/>
    <w:unhideWhenUsed/>
    <w:rsid w:val="00C35DA8"/>
    <w:rPr>
      <w:color w:val="0563C1" w:themeColor="hyperlink"/>
      <w:u w:val="single"/>
    </w:rPr>
  </w:style>
  <w:style w:type="character" w:styleId="UnresolvedMention">
    <w:name w:val="Unresolved Mention"/>
    <w:basedOn w:val="DefaultParagraphFont"/>
    <w:uiPriority w:val="99"/>
    <w:semiHidden/>
    <w:unhideWhenUsed/>
    <w:rsid w:val="00C35DA8"/>
    <w:rPr>
      <w:color w:val="605E5C"/>
      <w:shd w:val="clear" w:color="auto" w:fill="E1DFDD"/>
    </w:rPr>
  </w:style>
  <w:style w:type="character" w:styleId="FollowedHyperlink">
    <w:name w:val="FollowedHyperlink"/>
    <w:basedOn w:val="DefaultParagraphFont"/>
    <w:uiPriority w:val="99"/>
    <w:semiHidden/>
    <w:unhideWhenUsed/>
    <w:rsid w:val="00C35DA8"/>
    <w:rPr>
      <w:color w:val="954F72" w:themeColor="followedHyperlink"/>
      <w:u w:val="single"/>
    </w:rPr>
  </w:style>
  <w:style w:type="table" w:styleId="TableGrid">
    <w:name w:val="Table Grid"/>
    <w:basedOn w:val="TableNormal"/>
    <w:uiPriority w:val="59"/>
    <w:rsid w:val="000123B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9C347F"/>
    <w:pPr>
      <w:spacing w:after="120" w:line="480" w:lineRule="auto"/>
    </w:pPr>
  </w:style>
  <w:style w:type="character" w:customStyle="1" w:styleId="BodyText2Char">
    <w:name w:val="Body Text 2 Char"/>
    <w:basedOn w:val="DefaultParagraphFont"/>
    <w:link w:val="BodyText2"/>
    <w:uiPriority w:val="99"/>
    <w:rsid w:val="009C347F"/>
  </w:style>
  <w:style w:type="paragraph" w:styleId="NoSpacing">
    <w:name w:val="No Spacing"/>
    <w:uiPriority w:val="1"/>
    <w:qFormat/>
    <w:rsid w:val="009C347F"/>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9C347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70C0E"/>
    <w:rPr>
      <w:sz w:val="16"/>
      <w:szCs w:val="16"/>
    </w:rPr>
  </w:style>
  <w:style w:type="paragraph" w:styleId="CommentText">
    <w:name w:val="annotation text"/>
    <w:basedOn w:val="Normal"/>
    <w:link w:val="CommentTextChar"/>
    <w:uiPriority w:val="99"/>
    <w:unhideWhenUsed/>
    <w:rsid w:val="00A70C0E"/>
    <w:pPr>
      <w:spacing w:line="240" w:lineRule="auto"/>
    </w:pPr>
    <w:rPr>
      <w:sz w:val="20"/>
      <w:szCs w:val="20"/>
    </w:rPr>
  </w:style>
  <w:style w:type="character" w:customStyle="1" w:styleId="CommentTextChar">
    <w:name w:val="Comment Text Char"/>
    <w:basedOn w:val="DefaultParagraphFont"/>
    <w:link w:val="CommentText"/>
    <w:uiPriority w:val="99"/>
    <w:rsid w:val="00A70C0E"/>
    <w:rPr>
      <w:sz w:val="20"/>
      <w:szCs w:val="20"/>
    </w:rPr>
  </w:style>
  <w:style w:type="paragraph" w:styleId="CommentSubject">
    <w:name w:val="annotation subject"/>
    <w:basedOn w:val="CommentText"/>
    <w:next w:val="CommentText"/>
    <w:link w:val="CommentSubjectChar"/>
    <w:uiPriority w:val="99"/>
    <w:semiHidden/>
    <w:unhideWhenUsed/>
    <w:rsid w:val="00A70C0E"/>
    <w:rPr>
      <w:b/>
      <w:bCs/>
    </w:rPr>
  </w:style>
  <w:style w:type="character" w:customStyle="1" w:styleId="CommentSubjectChar">
    <w:name w:val="Comment Subject Char"/>
    <w:basedOn w:val="CommentTextChar"/>
    <w:link w:val="CommentSubject"/>
    <w:uiPriority w:val="99"/>
    <w:semiHidden/>
    <w:rsid w:val="00A70C0E"/>
    <w:rPr>
      <w:b/>
      <w:bCs/>
      <w:sz w:val="20"/>
      <w:szCs w:val="20"/>
    </w:rPr>
  </w:style>
  <w:style w:type="paragraph" w:customStyle="1" w:styleId="paragraph">
    <w:name w:val="paragraph"/>
    <w:basedOn w:val="Normal"/>
    <w:rsid w:val="000C1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C118E"/>
  </w:style>
  <w:style w:type="character" w:customStyle="1" w:styleId="eop">
    <w:name w:val="eop"/>
    <w:basedOn w:val="DefaultParagraphFont"/>
    <w:rsid w:val="000C118E"/>
  </w:style>
  <w:style w:type="character" w:customStyle="1" w:styleId="cf01">
    <w:name w:val="cf01"/>
    <w:basedOn w:val="DefaultParagraphFont"/>
    <w:rsid w:val="00BB1E59"/>
    <w:rPr>
      <w:rFonts w:ascii="Segoe UI" w:hAnsi="Segoe UI" w:cs="Segoe UI" w:hint="default"/>
      <w:sz w:val="24"/>
      <w:szCs w:val="24"/>
    </w:rPr>
  </w:style>
  <w:style w:type="character" w:customStyle="1" w:styleId="Heading3Char">
    <w:name w:val="Heading 3 Char"/>
    <w:basedOn w:val="DefaultParagraphFont"/>
    <w:link w:val="Heading3"/>
    <w:uiPriority w:val="9"/>
    <w:rsid w:val="00915AF4"/>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uiPriority w:val="11"/>
    <w:qFormat/>
    <w:rsid w:val="00915AF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15AF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49100">
      <w:bodyDiv w:val="1"/>
      <w:marLeft w:val="0"/>
      <w:marRight w:val="0"/>
      <w:marTop w:val="0"/>
      <w:marBottom w:val="0"/>
      <w:divBdr>
        <w:top w:val="none" w:sz="0" w:space="0" w:color="auto"/>
        <w:left w:val="none" w:sz="0" w:space="0" w:color="auto"/>
        <w:bottom w:val="none" w:sz="0" w:space="0" w:color="auto"/>
        <w:right w:val="none" w:sz="0" w:space="0" w:color="auto"/>
      </w:divBdr>
    </w:div>
    <w:div w:id="152991704">
      <w:bodyDiv w:val="1"/>
      <w:marLeft w:val="0"/>
      <w:marRight w:val="0"/>
      <w:marTop w:val="0"/>
      <w:marBottom w:val="0"/>
      <w:divBdr>
        <w:top w:val="none" w:sz="0" w:space="0" w:color="auto"/>
        <w:left w:val="none" w:sz="0" w:space="0" w:color="auto"/>
        <w:bottom w:val="none" w:sz="0" w:space="0" w:color="auto"/>
        <w:right w:val="none" w:sz="0" w:space="0" w:color="auto"/>
      </w:divBdr>
      <w:divsChild>
        <w:div w:id="1613128354">
          <w:marLeft w:val="720"/>
          <w:marRight w:val="0"/>
          <w:marTop w:val="0"/>
          <w:marBottom w:val="0"/>
          <w:divBdr>
            <w:top w:val="none" w:sz="0" w:space="0" w:color="auto"/>
            <w:left w:val="none" w:sz="0" w:space="0" w:color="auto"/>
            <w:bottom w:val="none" w:sz="0" w:space="0" w:color="auto"/>
            <w:right w:val="none" w:sz="0" w:space="0" w:color="auto"/>
          </w:divBdr>
        </w:div>
        <w:div w:id="110901066">
          <w:marLeft w:val="720"/>
          <w:marRight w:val="270"/>
          <w:marTop w:val="0"/>
          <w:marBottom w:val="0"/>
          <w:divBdr>
            <w:top w:val="none" w:sz="0" w:space="0" w:color="auto"/>
            <w:left w:val="none" w:sz="0" w:space="0" w:color="auto"/>
            <w:bottom w:val="none" w:sz="0" w:space="0" w:color="auto"/>
            <w:right w:val="none" w:sz="0" w:space="0" w:color="auto"/>
          </w:divBdr>
        </w:div>
        <w:div w:id="681201189">
          <w:marLeft w:val="720"/>
          <w:marRight w:val="0"/>
          <w:marTop w:val="0"/>
          <w:marBottom w:val="0"/>
          <w:divBdr>
            <w:top w:val="none" w:sz="0" w:space="0" w:color="auto"/>
            <w:left w:val="none" w:sz="0" w:space="0" w:color="auto"/>
            <w:bottom w:val="none" w:sz="0" w:space="0" w:color="auto"/>
            <w:right w:val="none" w:sz="0" w:space="0" w:color="auto"/>
          </w:divBdr>
        </w:div>
      </w:divsChild>
    </w:div>
    <w:div w:id="226650726">
      <w:bodyDiv w:val="1"/>
      <w:marLeft w:val="0"/>
      <w:marRight w:val="0"/>
      <w:marTop w:val="0"/>
      <w:marBottom w:val="0"/>
      <w:divBdr>
        <w:top w:val="none" w:sz="0" w:space="0" w:color="auto"/>
        <w:left w:val="none" w:sz="0" w:space="0" w:color="auto"/>
        <w:bottom w:val="none" w:sz="0" w:space="0" w:color="auto"/>
        <w:right w:val="none" w:sz="0" w:space="0" w:color="auto"/>
      </w:divBdr>
      <w:divsChild>
        <w:div w:id="1239024922">
          <w:marLeft w:val="720"/>
          <w:marRight w:val="0"/>
          <w:marTop w:val="0"/>
          <w:marBottom w:val="0"/>
          <w:divBdr>
            <w:top w:val="none" w:sz="0" w:space="0" w:color="auto"/>
            <w:left w:val="none" w:sz="0" w:space="0" w:color="auto"/>
            <w:bottom w:val="none" w:sz="0" w:space="0" w:color="auto"/>
            <w:right w:val="none" w:sz="0" w:space="0" w:color="auto"/>
          </w:divBdr>
        </w:div>
        <w:div w:id="974798970">
          <w:marLeft w:val="720"/>
          <w:marRight w:val="270"/>
          <w:marTop w:val="0"/>
          <w:marBottom w:val="0"/>
          <w:divBdr>
            <w:top w:val="none" w:sz="0" w:space="0" w:color="auto"/>
            <w:left w:val="none" w:sz="0" w:space="0" w:color="auto"/>
            <w:bottom w:val="none" w:sz="0" w:space="0" w:color="auto"/>
            <w:right w:val="none" w:sz="0" w:space="0" w:color="auto"/>
          </w:divBdr>
        </w:div>
        <w:div w:id="1597405051">
          <w:marLeft w:val="720"/>
          <w:marRight w:val="0"/>
          <w:marTop w:val="0"/>
          <w:marBottom w:val="0"/>
          <w:divBdr>
            <w:top w:val="none" w:sz="0" w:space="0" w:color="auto"/>
            <w:left w:val="none" w:sz="0" w:space="0" w:color="auto"/>
            <w:bottom w:val="none" w:sz="0" w:space="0" w:color="auto"/>
            <w:right w:val="none" w:sz="0" w:space="0" w:color="auto"/>
          </w:divBdr>
        </w:div>
      </w:divsChild>
    </w:div>
    <w:div w:id="262694072">
      <w:bodyDiv w:val="1"/>
      <w:marLeft w:val="0"/>
      <w:marRight w:val="0"/>
      <w:marTop w:val="0"/>
      <w:marBottom w:val="0"/>
      <w:divBdr>
        <w:top w:val="none" w:sz="0" w:space="0" w:color="auto"/>
        <w:left w:val="none" w:sz="0" w:space="0" w:color="auto"/>
        <w:bottom w:val="none" w:sz="0" w:space="0" w:color="auto"/>
        <w:right w:val="none" w:sz="0" w:space="0" w:color="auto"/>
      </w:divBdr>
      <w:divsChild>
        <w:div w:id="953754818">
          <w:marLeft w:val="0"/>
          <w:marRight w:val="0"/>
          <w:marTop w:val="0"/>
          <w:marBottom w:val="0"/>
          <w:divBdr>
            <w:top w:val="none" w:sz="0" w:space="0" w:color="auto"/>
            <w:left w:val="none" w:sz="0" w:space="0" w:color="auto"/>
            <w:bottom w:val="none" w:sz="0" w:space="0" w:color="auto"/>
            <w:right w:val="none" w:sz="0" w:space="0" w:color="auto"/>
          </w:divBdr>
        </w:div>
        <w:div w:id="962345699">
          <w:marLeft w:val="0"/>
          <w:marRight w:val="0"/>
          <w:marTop w:val="0"/>
          <w:marBottom w:val="0"/>
          <w:divBdr>
            <w:top w:val="none" w:sz="0" w:space="0" w:color="auto"/>
            <w:left w:val="none" w:sz="0" w:space="0" w:color="auto"/>
            <w:bottom w:val="none" w:sz="0" w:space="0" w:color="auto"/>
            <w:right w:val="none" w:sz="0" w:space="0" w:color="auto"/>
          </w:divBdr>
        </w:div>
        <w:div w:id="1098284591">
          <w:marLeft w:val="0"/>
          <w:marRight w:val="0"/>
          <w:marTop w:val="0"/>
          <w:marBottom w:val="0"/>
          <w:divBdr>
            <w:top w:val="none" w:sz="0" w:space="0" w:color="auto"/>
            <w:left w:val="none" w:sz="0" w:space="0" w:color="auto"/>
            <w:bottom w:val="none" w:sz="0" w:space="0" w:color="auto"/>
            <w:right w:val="none" w:sz="0" w:space="0" w:color="auto"/>
          </w:divBdr>
        </w:div>
        <w:div w:id="1848248114">
          <w:marLeft w:val="0"/>
          <w:marRight w:val="0"/>
          <w:marTop w:val="0"/>
          <w:marBottom w:val="0"/>
          <w:divBdr>
            <w:top w:val="none" w:sz="0" w:space="0" w:color="auto"/>
            <w:left w:val="none" w:sz="0" w:space="0" w:color="auto"/>
            <w:bottom w:val="none" w:sz="0" w:space="0" w:color="auto"/>
            <w:right w:val="none" w:sz="0" w:space="0" w:color="auto"/>
          </w:divBdr>
        </w:div>
      </w:divsChild>
    </w:div>
    <w:div w:id="491986799">
      <w:bodyDiv w:val="1"/>
      <w:marLeft w:val="0"/>
      <w:marRight w:val="0"/>
      <w:marTop w:val="0"/>
      <w:marBottom w:val="0"/>
      <w:divBdr>
        <w:top w:val="none" w:sz="0" w:space="0" w:color="auto"/>
        <w:left w:val="none" w:sz="0" w:space="0" w:color="auto"/>
        <w:bottom w:val="none" w:sz="0" w:space="0" w:color="auto"/>
        <w:right w:val="none" w:sz="0" w:space="0" w:color="auto"/>
      </w:divBdr>
      <w:divsChild>
        <w:div w:id="64452203">
          <w:marLeft w:val="0"/>
          <w:marRight w:val="0"/>
          <w:marTop w:val="0"/>
          <w:marBottom w:val="0"/>
          <w:divBdr>
            <w:top w:val="none" w:sz="0" w:space="0" w:color="auto"/>
            <w:left w:val="none" w:sz="0" w:space="0" w:color="auto"/>
            <w:bottom w:val="none" w:sz="0" w:space="0" w:color="auto"/>
            <w:right w:val="none" w:sz="0" w:space="0" w:color="auto"/>
          </w:divBdr>
          <w:divsChild>
            <w:div w:id="1017341656">
              <w:marLeft w:val="0"/>
              <w:marRight w:val="0"/>
              <w:marTop w:val="0"/>
              <w:marBottom w:val="0"/>
              <w:divBdr>
                <w:top w:val="none" w:sz="0" w:space="0" w:color="auto"/>
                <w:left w:val="none" w:sz="0" w:space="0" w:color="auto"/>
                <w:bottom w:val="none" w:sz="0" w:space="0" w:color="auto"/>
                <w:right w:val="none" w:sz="0" w:space="0" w:color="auto"/>
              </w:divBdr>
            </w:div>
          </w:divsChild>
        </w:div>
        <w:div w:id="133060745">
          <w:marLeft w:val="0"/>
          <w:marRight w:val="0"/>
          <w:marTop w:val="0"/>
          <w:marBottom w:val="0"/>
          <w:divBdr>
            <w:top w:val="none" w:sz="0" w:space="0" w:color="auto"/>
            <w:left w:val="none" w:sz="0" w:space="0" w:color="auto"/>
            <w:bottom w:val="none" w:sz="0" w:space="0" w:color="auto"/>
            <w:right w:val="none" w:sz="0" w:space="0" w:color="auto"/>
          </w:divBdr>
          <w:divsChild>
            <w:div w:id="321012537">
              <w:marLeft w:val="0"/>
              <w:marRight w:val="0"/>
              <w:marTop w:val="0"/>
              <w:marBottom w:val="0"/>
              <w:divBdr>
                <w:top w:val="none" w:sz="0" w:space="0" w:color="auto"/>
                <w:left w:val="none" w:sz="0" w:space="0" w:color="auto"/>
                <w:bottom w:val="none" w:sz="0" w:space="0" w:color="auto"/>
                <w:right w:val="none" w:sz="0" w:space="0" w:color="auto"/>
              </w:divBdr>
            </w:div>
          </w:divsChild>
        </w:div>
        <w:div w:id="192426892">
          <w:marLeft w:val="0"/>
          <w:marRight w:val="0"/>
          <w:marTop w:val="0"/>
          <w:marBottom w:val="0"/>
          <w:divBdr>
            <w:top w:val="none" w:sz="0" w:space="0" w:color="auto"/>
            <w:left w:val="none" w:sz="0" w:space="0" w:color="auto"/>
            <w:bottom w:val="none" w:sz="0" w:space="0" w:color="auto"/>
            <w:right w:val="none" w:sz="0" w:space="0" w:color="auto"/>
          </w:divBdr>
          <w:divsChild>
            <w:div w:id="630357445">
              <w:marLeft w:val="0"/>
              <w:marRight w:val="0"/>
              <w:marTop w:val="0"/>
              <w:marBottom w:val="0"/>
              <w:divBdr>
                <w:top w:val="none" w:sz="0" w:space="0" w:color="auto"/>
                <w:left w:val="none" w:sz="0" w:space="0" w:color="auto"/>
                <w:bottom w:val="none" w:sz="0" w:space="0" w:color="auto"/>
                <w:right w:val="none" w:sz="0" w:space="0" w:color="auto"/>
              </w:divBdr>
            </w:div>
          </w:divsChild>
        </w:div>
        <w:div w:id="1279725875">
          <w:marLeft w:val="0"/>
          <w:marRight w:val="0"/>
          <w:marTop w:val="0"/>
          <w:marBottom w:val="0"/>
          <w:divBdr>
            <w:top w:val="none" w:sz="0" w:space="0" w:color="auto"/>
            <w:left w:val="none" w:sz="0" w:space="0" w:color="auto"/>
            <w:bottom w:val="none" w:sz="0" w:space="0" w:color="auto"/>
            <w:right w:val="none" w:sz="0" w:space="0" w:color="auto"/>
          </w:divBdr>
          <w:divsChild>
            <w:div w:id="498353916">
              <w:marLeft w:val="0"/>
              <w:marRight w:val="0"/>
              <w:marTop w:val="0"/>
              <w:marBottom w:val="0"/>
              <w:divBdr>
                <w:top w:val="none" w:sz="0" w:space="0" w:color="auto"/>
                <w:left w:val="none" w:sz="0" w:space="0" w:color="auto"/>
                <w:bottom w:val="none" w:sz="0" w:space="0" w:color="auto"/>
                <w:right w:val="none" w:sz="0" w:space="0" w:color="auto"/>
              </w:divBdr>
            </w:div>
          </w:divsChild>
        </w:div>
        <w:div w:id="556287596">
          <w:marLeft w:val="0"/>
          <w:marRight w:val="0"/>
          <w:marTop w:val="0"/>
          <w:marBottom w:val="0"/>
          <w:divBdr>
            <w:top w:val="none" w:sz="0" w:space="0" w:color="auto"/>
            <w:left w:val="none" w:sz="0" w:space="0" w:color="auto"/>
            <w:bottom w:val="none" w:sz="0" w:space="0" w:color="auto"/>
            <w:right w:val="none" w:sz="0" w:space="0" w:color="auto"/>
          </w:divBdr>
          <w:divsChild>
            <w:div w:id="1869180346">
              <w:marLeft w:val="0"/>
              <w:marRight w:val="0"/>
              <w:marTop w:val="0"/>
              <w:marBottom w:val="0"/>
              <w:divBdr>
                <w:top w:val="none" w:sz="0" w:space="0" w:color="auto"/>
                <w:left w:val="none" w:sz="0" w:space="0" w:color="auto"/>
                <w:bottom w:val="none" w:sz="0" w:space="0" w:color="auto"/>
                <w:right w:val="none" w:sz="0" w:space="0" w:color="auto"/>
              </w:divBdr>
            </w:div>
          </w:divsChild>
        </w:div>
        <w:div w:id="1289044727">
          <w:marLeft w:val="0"/>
          <w:marRight w:val="0"/>
          <w:marTop w:val="0"/>
          <w:marBottom w:val="0"/>
          <w:divBdr>
            <w:top w:val="none" w:sz="0" w:space="0" w:color="auto"/>
            <w:left w:val="none" w:sz="0" w:space="0" w:color="auto"/>
            <w:bottom w:val="none" w:sz="0" w:space="0" w:color="auto"/>
            <w:right w:val="none" w:sz="0" w:space="0" w:color="auto"/>
          </w:divBdr>
          <w:divsChild>
            <w:div w:id="710694259">
              <w:marLeft w:val="0"/>
              <w:marRight w:val="0"/>
              <w:marTop w:val="0"/>
              <w:marBottom w:val="0"/>
              <w:divBdr>
                <w:top w:val="none" w:sz="0" w:space="0" w:color="auto"/>
                <w:left w:val="none" w:sz="0" w:space="0" w:color="auto"/>
                <w:bottom w:val="none" w:sz="0" w:space="0" w:color="auto"/>
                <w:right w:val="none" w:sz="0" w:space="0" w:color="auto"/>
              </w:divBdr>
            </w:div>
          </w:divsChild>
        </w:div>
        <w:div w:id="983849726">
          <w:marLeft w:val="0"/>
          <w:marRight w:val="0"/>
          <w:marTop w:val="0"/>
          <w:marBottom w:val="0"/>
          <w:divBdr>
            <w:top w:val="none" w:sz="0" w:space="0" w:color="auto"/>
            <w:left w:val="none" w:sz="0" w:space="0" w:color="auto"/>
            <w:bottom w:val="none" w:sz="0" w:space="0" w:color="auto"/>
            <w:right w:val="none" w:sz="0" w:space="0" w:color="auto"/>
          </w:divBdr>
          <w:divsChild>
            <w:div w:id="478377784">
              <w:marLeft w:val="0"/>
              <w:marRight w:val="0"/>
              <w:marTop w:val="0"/>
              <w:marBottom w:val="0"/>
              <w:divBdr>
                <w:top w:val="none" w:sz="0" w:space="0" w:color="auto"/>
                <w:left w:val="none" w:sz="0" w:space="0" w:color="auto"/>
                <w:bottom w:val="none" w:sz="0" w:space="0" w:color="auto"/>
                <w:right w:val="none" w:sz="0" w:space="0" w:color="auto"/>
              </w:divBdr>
            </w:div>
          </w:divsChild>
        </w:div>
        <w:div w:id="1181121579">
          <w:marLeft w:val="0"/>
          <w:marRight w:val="0"/>
          <w:marTop w:val="0"/>
          <w:marBottom w:val="0"/>
          <w:divBdr>
            <w:top w:val="none" w:sz="0" w:space="0" w:color="auto"/>
            <w:left w:val="none" w:sz="0" w:space="0" w:color="auto"/>
            <w:bottom w:val="none" w:sz="0" w:space="0" w:color="auto"/>
            <w:right w:val="none" w:sz="0" w:space="0" w:color="auto"/>
          </w:divBdr>
          <w:divsChild>
            <w:div w:id="1446387285">
              <w:marLeft w:val="0"/>
              <w:marRight w:val="0"/>
              <w:marTop w:val="0"/>
              <w:marBottom w:val="0"/>
              <w:divBdr>
                <w:top w:val="none" w:sz="0" w:space="0" w:color="auto"/>
                <w:left w:val="none" w:sz="0" w:space="0" w:color="auto"/>
                <w:bottom w:val="none" w:sz="0" w:space="0" w:color="auto"/>
                <w:right w:val="none" w:sz="0" w:space="0" w:color="auto"/>
              </w:divBdr>
            </w:div>
          </w:divsChild>
        </w:div>
        <w:div w:id="1806728770">
          <w:marLeft w:val="0"/>
          <w:marRight w:val="0"/>
          <w:marTop w:val="0"/>
          <w:marBottom w:val="0"/>
          <w:divBdr>
            <w:top w:val="none" w:sz="0" w:space="0" w:color="auto"/>
            <w:left w:val="none" w:sz="0" w:space="0" w:color="auto"/>
            <w:bottom w:val="none" w:sz="0" w:space="0" w:color="auto"/>
            <w:right w:val="none" w:sz="0" w:space="0" w:color="auto"/>
          </w:divBdr>
          <w:divsChild>
            <w:div w:id="502471695">
              <w:marLeft w:val="0"/>
              <w:marRight w:val="0"/>
              <w:marTop w:val="0"/>
              <w:marBottom w:val="0"/>
              <w:divBdr>
                <w:top w:val="none" w:sz="0" w:space="0" w:color="auto"/>
                <w:left w:val="none" w:sz="0" w:space="0" w:color="auto"/>
                <w:bottom w:val="none" w:sz="0" w:space="0" w:color="auto"/>
                <w:right w:val="none" w:sz="0" w:space="0" w:color="auto"/>
              </w:divBdr>
            </w:div>
          </w:divsChild>
        </w:div>
        <w:div w:id="269557625">
          <w:marLeft w:val="0"/>
          <w:marRight w:val="0"/>
          <w:marTop w:val="0"/>
          <w:marBottom w:val="0"/>
          <w:divBdr>
            <w:top w:val="none" w:sz="0" w:space="0" w:color="auto"/>
            <w:left w:val="none" w:sz="0" w:space="0" w:color="auto"/>
            <w:bottom w:val="none" w:sz="0" w:space="0" w:color="auto"/>
            <w:right w:val="none" w:sz="0" w:space="0" w:color="auto"/>
          </w:divBdr>
          <w:divsChild>
            <w:div w:id="1697267613">
              <w:marLeft w:val="0"/>
              <w:marRight w:val="0"/>
              <w:marTop w:val="0"/>
              <w:marBottom w:val="0"/>
              <w:divBdr>
                <w:top w:val="none" w:sz="0" w:space="0" w:color="auto"/>
                <w:left w:val="none" w:sz="0" w:space="0" w:color="auto"/>
                <w:bottom w:val="none" w:sz="0" w:space="0" w:color="auto"/>
                <w:right w:val="none" w:sz="0" w:space="0" w:color="auto"/>
              </w:divBdr>
            </w:div>
          </w:divsChild>
        </w:div>
        <w:div w:id="1330600148">
          <w:marLeft w:val="0"/>
          <w:marRight w:val="0"/>
          <w:marTop w:val="0"/>
          <w:marBottom w:val="0"/>
          <w:divBdr>
            <w:top w:val="none" w:sz="0" w:space="0" w:color="auto"/>
            <w:left w:val="none" w:sz="0" w:space="0" w:color="auto"/>
            <w:bottom w:val="none" w:sz="0" w:space="0" w:color="auto"/>
            <w:right w:val="none" w:sz="0" w:space="0" w:color="auto"/>
          </w:divBdr>
          <w:divsChild>
            <w:div w:id="1764257034">
              <w:marLeft w:val="0"/>
              <w:marRight w:val="0"/>
              <w:marTop w:val="0"/>
              <w:marBottom w:val="0"/>
              <w:divBdr>
                <w:top w:val="none" w:sz="0" w:space="0" w:color="auto"/>
                <w:left w:val="none" w:sz="0" w:space="0" w:color="auto"/>
                <w:bottom w:val="none" w:sz="0" w:space="0" w:color="auto"/>
                <w:right w:val="none" w:sz="0" w:space="0" w:color="auto"/>
              </w:divBdr>
            </w:div>
          </w:divsChild>
        </w:div>
        <w:div w:id="723871380">
          <w:marLeft w:val="0"/>
          <w:marRight w:val="0"/>
          <w:marTop w:val="0"/>
          <w:marBottom w:val="0"/>
          <w:divBdr>
            <w:top w:val="none" w:sz="0" w:space="0" w:color="auto"/>
            <w:left w:val="none" w:sz="0" w:space="0" w:color="auto"/>
            <w:bottom w:val="none" w:sz="0" w:space="0" w:color="auto"/>
            <w:right w:val="none" w:sz="0" w:space="0" w:color="auto"/>
          </w:divBdr>
          <w:divsChild>
            <w:div w:id="141697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5317">
      <w:bodyDiv w:val="1"/>
      <w:marLeft w:val="0"/>
      <w:marRight w:val="0"/>
      <w:marTop w:val="0"/>
      <w:marBottom w:val="0"/>
      <w:divBdr>
        <w:top w:val="none" w:sz="0" w:space="0" w:color="auto"/>
        <w:left w:val="none" w:sz="0" w:space="0" w:color="auto"/>
        <w:bottom w:val="none" w:sz="0" w:space="0" w:color="auto"/>
        <w:right w:val="none" w:sz="0" w:space="0" w:color="auto"/>
      </w:divBdr>
      <w:divsChild>
        <w:div w:id="586959166">
          <w:marLeft w:val="0"/>
          <w:marRight w:val="0"/>
          <w:marTop w:val="0"/>
          <w:marBottom w:val="0"/>
          <w:divBdr>
            <w:top w:val="none" w:sz="0" w:space="0" w:color="auto"/>
            <w:left w:val="none" w:sz="0" w:space="0" w:color="auto"/>
            <w:bottom w:val="none" w:sz="0" w:space="0" w:color="auto"/>
            <w:right w:val="none" w:sz="0" w:space="0" w:color="auto"/>
          </w:divBdr>
        </w:div>
        <w:div w:id="1882277158">
          <w:marLeft w:val="0"/>
          <w:marRight w:val="0"/>
          <w:marTop w:val="0"/>
          <w:marBottom w:val="0"/>
          <w:divBdr>
            <w:top w:val="none" w:sz="0" w:space="0" w:color="auto"/>
            <w:left w:val="none" w:sz="0" w:space="0" w:color="auto"/>
            <w:bottom w:val="none" w:sz="0" w:space="0" w:color="auto"/>
            <w:right w:val="none" w:sz="0" w:space="0" w:color="auto"/>
          </w:divBdr>
        </w:div>
        <w:div w:id="1390231918">
          <w:marLeft w:val="0"/>
          <w:marRight w:val="0"/>
          <w:marTop w:val="0"/>
          <w:marBottom w:val="0"/>
          <w:divBdr>
            <w:top w:val="none" w:sz="0" w:space="0" w:color="auto"/>
            <w:left w:val="none" w:sz="0" w:space="0" w:color="auto"/>
            <w:bottom w:val="none" w:sz="0" w:space="0" w:color="auto"/>
            <w:right w:val="none" w:sz="0" w:space="0" w:color="auto"/>
          </w:divBdr>
        </w:div>
        <w:div w:id="885487852">
          <w:marLeft w:val="0"/>
          <w:marRight w:val="0"/>
          <w:marTop w:val="0"/>
          <w:marBottom w:val="0"/>
          <w:divBdr>
            <w:top w:val="none" w:sz="0" w:space="0" w:color="auto"/>
            <w:left w:val="none" w:sz="0" w:space="0" w:color="auto"/>
            <w:bottom w:val="none" w:sz="0" w:space="0" w:color="auto"/>
            <w:right w:val="none" w:sz="0" w:space="0" w:color="auto"/>
          </w:divBdr>
        </w:div>
      </w:divsChild>
    </w:div>
    <w:div w:id="981957560">
      <w:bodyDiv w:val="1"/>
      <w:marLeft w:val="0"/>
      <w:marRight w:val="0"/>
      <w:marTop w:val="0"/>
      <w:marBottom w:val="0"/>
      <w:divBdr>
        <w:top w:val="none" w:sz="0" w:space="0" w:color="auto"/>
        <w:left w:val="none" w:sz="0" w:space="0" w:color="auto"/>
        <w:bottom w:val="none" w:sz="0" w:space="0" w:color="auto"/>
        <w:right w:val="none" w:sz="0" w:space="0" w:color="auto"/>
      </w:divBdr>
      <w:divsChild>
        <w:div w:id="892499685">
          <w:marLeft w:val="0"/>
          <w:marRight w:val="0"/>
          <w:marTop w:val="0"/>
          <w:marBottom w:val="0"/>
          <w:divBdr>
            <w:top w:val="none" w:sz="0" w:space="0" w:color="auto"/>
            <w:left w:val="none" w:sz="0" w:space="0" w:color="auto"/>
            <w:bottom w:val="none" w:sz="0" w:space="0" w:color="auto"/>
            <w:right w:val="none" w:sz="0" w:space="0" w:color="auto"/>
          </w:divBdr>
        </w:div>
        <w:div w:id="1813862672">
          <w:marLeft w:val="0"/>
          <w:marRight w:val="0"/>
          <w:marTop w:val="0"/>
          <w:marBottom w:val="0"/>
          <w:divBdr>
            <w:top w:val="none" w:sz="0" w:space="0" w:color="auto"/>
            <w:left w:val="none" w:sz="0" w:space="0" w:color="auto"/>
            <w:bottom w:val="none" w:sz="0" w:space="0" w:color="auto"/>
            <w:right w:val="none" w:sz="0" w:space="0" w:color="auto"/>
          </w:divBdr>
        </w:div>
        <w:div w:id="1772817028">
          <w:marLeft w:val="0"/>
          <w:marRight w:val="0"/>
          <w:marTop w:val="0"/>
          <w:marBottom w:val="0"/>
          <w:divBdr>
            <w:top w:val="none" w:sz="0" w:space="0" w:color="auto"/>
            <w:left w:val="none" w:sz="0" w:space="0" w:color="auto"/>
            <w:bottom w:val="none" w:sz="0" w:space="0" w:color="auto"/>
            <w:right w:val="none" w:sz="0" w:space="0" w:color="auto"/>
          </w:divBdr>
        </w:div>
        <w:div w:id="1852715520">
          <w:marLeft w:val="0"/>
          <w:marRight w:val="0"/>
          <w:marTop w:val="0"/>
          <w:marBottom w:val="0"/>
          <w:divBdr>
            <w:top w:val="none" w:sz="0" w:space="0" w:color="auto"/>
            <w:left w:val="none" w:sz="0" w:space="0" w:color="auto"/>
            <w:bottom w:val="none" w:sz="0" w:space="0" w:color="auto"/>
            <w:right w:val="none" w:sz="0" w:space="0" w:color="auto"/>
          </w:divBdr>
        </w:div>
      </w:divsChild>
    </w:div>
    <w:div w:id="1503744450">
      <w:bodyDiv w:val="1"/>
      <w:marLeft w:val="0"/>
      <w:marRight w:val="0"/>
      <w:marTop w:val="0"/>
      <w:marBottom w:val="0"/>
      <w:divBdr>
        <w:top w:val="none" w:sz="0" w:space="0" w:color="auto"/>
        <w:left w:val="none" w:sz="0" w:space="0" w:color="auto"/>
        <w:bottom w:val="none" w:sz="0" w:space="0" w:color="auto"/>
        <w:right w:val="none" w:sz="0" w:space="0" w:color="auto"/>
      </w:divBdr>
      <w:divsChild>
        <w:div w:id="1727415814">
          <w:marLeft w:val="0"/>
          <w:marRight w:val="0"/>
          <w:marTop w:val="0"/>
          <w:marBottom w:val="0"/>
          <w:divBdr>
            <w:top w:val="none" w:sz="0" w:space="0" w:color="auto"/>
            <w:left w:val="none" w:sz="0" w:space="0" w:color="auto"/>
            <w:bottom w:val="none" w:sz="0" w:space="0" w:color="auto"/>
            <w:right w:val="none" w:sz="0" w:space="0" w:color="auto"/>
          </w:divBdr>
          <w:divsChild>
            <w:div w:id="339241424">
              <w:marLeft w:val="0"/>
              <w:marRight w:val="0"/>
              <w:marTop w:val="0"/>
              <w:marBottom w:val="0"/>
              <w:divBdr>
                <w:top w:val="none" w:sz="0" w:space="0" w:color="auto"/>
                <w:left w:val="none" w:sz="0" w:space="0" w:color="auto"/>
                <w:bottom w:val="none" w:sz="0" w:space="0" w:color="auto"/>
                <w:right w:val="none" w:sz="0" w:space="0" w:color="auto"/>
              </w:divBdr>
            </w:div>
          </w:divsChild>
        </w:div>
        <w:div w:id="1378621021">
          <w:marLeft w:val="0"/>
          <w:marRight w:val="0"/>
          <w:marTop w:val="0"/>
          <w:marBottom w:val="0"/>
          <w:divBdr>
            <w:top w:val="none" w:sz="0" w:space="0" w:color="auto"/>
            <w:left w:val="none" w:sz="0" w:space="0" w:color="auto"/>
            <w:bottom w:val="none" w:sz="0" w:space="0" w:color="auto"/>
            <w:right w:val="none" w:sz="0" w:space="0" w:color="auto"/>
          </w:divBdr>
          <w:divsChild>
            <w:div w:id="1889678622">
              <w:marLeft w:val="0"/>
              <w:marRight w:val="0"/>
              <w:marTop w:val="0"/>
              <w:marBottom w:val="0"/>
              <w:divBdr>
                <w:top w:val="none" w:sz="0" w:space="0" w:color="auto"/>
                <w:left w:val="none" w:sz="0" w:space="0" w:color="auto"/>
                <w:bottom w:val="none" w:sz="0" w:space="0" w:color="auto"/>
                <w:right w:val="none" w:sz="0" w:space="0" w:color="auto"/>
              </w:divBdr>
            </w:div>
          </w:divsChild>
        </w:div>
        <w:div w:id="1957373243">
          <w:marLeft w:val="0"/>
          <w:marRight w:val="0"/>
          <w:marTop w:val="0"/>
          <w:marBottom w:val="0"/>
          <w:divBdr>
            <w:top w:val="none" w:sz="0" w:space="0" w:color="auto"/>
            <w:left w:val="none" w:sz="0" w:space="0" w:color="auto"/>
            <w:bottom w:val="none" w:sz="0" w:space="0" w:color="auto"/>
            <w:right w:val="none" w:sz="0" w:space="0" w:color="auto"/>
          </w:divBdr>
          <w:divsChild>
            <w:div w:id="9795836">
              <w:marLeft w:val="0"/>
              <w:marRight w:val="0"/>
              <w:marTop w:val="0"/>
              <w:marBottom w:val="0"/>
              <w:divBdr>
                <w:top w:val="none" w:sz="0" w:space="0" w:color="auto"/>
                <w:left w:val="none" w:sz="0" w:space="0" w:color="auto"/>
                <w:bottom w:val="none" w:sz="0" w:space="0" w:color="auto"/>
                <w:right w:val="none" w:sz="0" w:space="0" w:color="auto"/>
              </w:divBdr>
            </w:div>
          </w:divsChild>
        </w:div>
        <w:div w:id="1354309708">
          <w:marLeft w:val="0"/>
          <w:marRight w:val="0"/>
          <w:marTop w:val="0"/>
          <w:marBottom w:val="0"/>
          <w:divBdr>
            <w:top w:val="none" w:sz="0" w:space="0" w:color="auto"/>
            <w:left w:val="none" w:sz="0" w:space="0" w:color="auto"/>
            <w:bottom w:val="none" w:sz="0" w:space="0" w:color="auto"/>
            <w:right w:val="none" w:sz="0" w:space="0" w:color="auto"/>
          </w:divBdr>
          <w:divsChild>
            <w:div w:id="1442456223">
              <w:marLeft w:val="0"/>
              <w:marRight w:val="0"/>
              <w:marTop w:val="0"/>
              <w:marBottom w:val="0"/>
              <w:divBdr>
                <w:top w:val="none" w:sz="0" w:space="0" w:color="auto"/>
                <w:left w:val="none" w:sz="0" w:space="0" w:color="auto"/>
                <w:bottom w:val="none" w:sz="0" w:space="0" w:color="auto"/>
                <w:right w:val="none" w:sz="0" w:space="0" w:color="auto"/>
              </w:divBdr>
            </w:div>
          </w:divsChild>
        </w:div>
        <w:div w:id="666445690">
          <w:marLeft w:val="0"/>
          <w:marRight w:val="0"/>
          <w:marTop w:val="0"/>
          <w:marBottom w:val="0"/>
          <w:divBdr>
            <w:top w:val="none" w:sz="0" w:space="0" w:color="auto"/>
            <w:left w:val="none" w:sz="0" w:space="0" w:color="auto"/>
            <w:bottom w:val="none" w:sz="0" w:space="0" w:color="auto"/>
            <w:right w:val="none" w:sz="0" w:space="0" w:color="auto"/>
          </w:divBdr>
          <w:divsChild>
            <w:div w:id="367074664">
              <w:marLeft w:val="0"/>
              <w:marRight w:val="0"/>
              <w:marTop w:val="0"/>
              <w:marBottom w:val="0"/>
              <w:divBdr>
                <w:top w:val="none" w:sz="0" w:space="0" w:color="auto"/>
                <w:left w:val="none" w:sz="0" w:space="0" w:color="auto"/>
                <w:bottom w:val="none" w:sz="0" w:space="0" w:color="auto"/>
                <w:right w:val="none" w:sz="0" w:space="0" w:color="auto"/>
              </w:divBdr>
            </w:div>
          </w:divsChild>
        </w:div>
        <w:div w:id="396829574">
          <w:marLeft w:val="0"/>
          <w:marRight w:val="0"/>
          <w:marTop w:val="0"/>
          <w:marBottom w:val="0"/>
          <w:divBdr>
            <w:top w:val="none" w:sz="0" w:space="0" w:color="auto"/>
            <w:left w:val="none" w:sz="0" w:space="0" w:color="auto"/>
            <w:bottom w:val="none" w:sz="0" w:space="0" w:color="auto"/>
            <w:right w:val="none" w:sz="0" w:space="0" w:color="auto"/>
          </w:divBdr>
          <w:divsChild>
            <w:div w:id="252476258">
              <w:marLeft w:val="0"/>
              <w:marRight w:val="0"/>
              <w:marTop w:val="0"/>
              <w:marBottom w:val="0"/>
              <w:divBdr>
                <w:top w:val="none" w:sz="0" w:space="0" w:color="auto"/>
                <w:left w:val="none" w:sz="0" w:space="0" w:color="auto"/>
                <w:bottom w:val="none" w:sz="0" w:space="0" w:color="auto"/>
                <w:right w:val="none" w:sz="0" w:space="0" w:color="auto"/>
              </w:divBdr>
            </w:div>
          </w:divsChild>
        </w:div>
        <w:div w:id="938677201">
          <w:marLeft w:val="0"/>
          <w:marRight w:val="0"/>
          <w:marTop w:val="0"/>
          <w:marBottom w:val="0"/>
          <w:divBdr>
            <w:top w:val="none" w:sz="0" w:space="0" w:color="auto"/>
            <w:left w:val="none" w:sz="0" w:space="0" w:color="auto"/>
            <w:bottom w:val="none" w:sz="0" w:space="0" w:color="auto"/>
            <w:right w:val="none" w:sz="0" w:space="0" w:color="auto"/>
          </w:divBdr>
          <w:divsChild>
            <w:div w:id="1867138501">
              <w:marLeft w:val="0"/>
              <w:marRight w:val="0"/>
              <w:marTop w:val="0"/>
              <w:marBottom w:val="0"/>
              <w:divBdr>
                <w:top w:val="none" w:sz="0" w:space="0" w:color="auto"/>
                <w:left w:val="none" w:sz="0" w:space="0" w:color="auto"/>
                <w:bottom w:val="none" w:sz="0" w:space="0" w:color="auto"/>
                <w:right w:val="none" w:sz="0" w:space="0" w:color="auto"/>
              </w:divBdr>
            </w:div>
          </w:divsChild>
        </w:div>
        <w:div w:id="221910145">
          <w:marLeft w:val="0"/>
          <w:marRight w:val="0"/>
          <w:marTop w:val="0"/>
          <w:marBottom w:val="0"/>
          <w:divBdr>
            <w:top w:val="none" w:sz="0" w:space="0" w:color="auto"/>
            <w:left w:val="none" w:sz="0" w:space="0" w:color="auto"/>
            <w:bottom w:val="none" w:sz="0" w:space="0" w:color="auto"/>
            <w:right w:val="none" w:sz="0" w:space="0" w:color="auto"/>
          </w:divBdr>
          <w:divsChild>
            <w:div w:id="1182158627">
              <w:marLeft w:val="0"/>
              <w:marRight w:val="0"/>
              <w:marTop w:val="0"/>
              <w:marBottom w:val="0"/>
              <w:divBdr>
                <w:top w:val="none" w:sz="0" w:space="0" w:color="auto"/>
                <w:left w:val="none" w:sz="0" w:space="0" w:color="auto"/>
                <w:bottom w:val="none" w:sz="0" w:space="0" w:color="auto"/>
                <w:right w:val="none" w:sz="0" w:space="0" w:color="auto"/>
              </w:divBdr>
            </w:div>
          </w:divsChild>
        </w:div>
        <w:div w:id="1259216287">
          <w:marLeft w:val="0"/>
          <w:marRight w:val="0"/>
          <w:marTop w:val="0"/>
          <w:marBottom w:val="0"/>
          <w:divBdr>
            <w:top w:val="none" w:sz="0" w:space="0" w:color="auto"/>
            <w:left w:val="none" w:sz="0" w:space="0" w:color="auto"/>
            <w:bottom w:val="none" w:sz="0" w:space="0" w:color="auto"/>
            <w:right w:val="none" w:sz="0" w:space="0" w:color="auto"/>
          </w:divBdr>
          <w:divsChild>
            <w:div w:id="551380924">
              <w:marLeft w:val="0"/>
              <w:marRight w:val="0"/>
              <w:marTop w:val="0"/>
              <w:marBottom w:val="0"/>
              <w:divBdr>
                <w:top w:val="none" w:sz="0" w:space="0" w:color="auto"/>
                <w:left w:val="none" w:sz="0" w:space="0" w:color="auto"/>
                <w:bottom w:val="none" w:sz="0" w:space="0" w:color="auto"/>
                <w:right w:val="none" w:sz="0" w:space="0" w:color="auto"/>
              </w:divBdr>
            </w:div>
          </w:divsChild>
        </w:div>
        <w:div w:id="1854343852">
          <w:marLeft w:val="0"/>
          <w:marRight w:val="0"/>
          <w:marTop w:val="0"/>
          <w:marBottom w:val="0"/>
          <w:divBdr>
            <w:top w:val="none" w:sz="0" w:space="0" w:color="auto"/>
            <w:left w:val="none" w:sz="0" w:space="0" w:color="auto"/>
            <w:bottom w:val="none" w:sz="0" w:space="0" w:color="auto"/>
            <w:right w:val="none" w:sz="0" w:space="0" w:color="auto"/>
          </w:divBdr>
          <w:divsChild>
            <w:div w:id="1708330024">
              <w:marLeft w:val="0"/>
              <w:marRight w:val="0"/>
              <w:marTop w:val="0"/>
              <w:marBottom w:val="0"/>
              <w:divBdr>
                <w:top w:val="none" w:sz="0" w:space="0" w:color="auto"/>
                <w:left w:val="none" w:sz="0" w:space="0" w:color="auto"/>
                <w:bottom w:val="none" w:sz="0" w:space="0" w:color="auto"/>
                <w:right w:val="none" w:sz="0" w:space="0" w:color="auto"/>
              </w:divBdr>
            </w:div>
          </w:divsChild>
        </w:div>
        <w:div w:id="1695691414">
          <w:marLeft w:val="0"/>
          <w:marRight w:val="0"/>
          <w:marTop w:val="0"/>
          <w:marBottom w:val="0"/>
          <w:divBdr>
            <w:top w:val="none" w:sz="0" w:space="0" w:color="auto"/>
            <w:left w:val="none" w:sz="0" w:space="0" w:color="auto"/>
            <w:bottom w:val="none" w:sz="0" w:space="0" w:color="auto"/>
            <w:right w:val="none" w:sz="0" w:space="0" w:color="auto"/>
          </w:divBdr>
          <w:divsChild>
            <w:div w:id="1688677545">
              <w:marLeft w:val="0"/>
              <w:marRight w:val="0"/>
              <w:marTop w:val="0"/>
              <w:marBottom w:val="0"/>
              <w:divBdr>
                <w:top w:val="none" w:sz="0" w:space="0" w:color="auto"/>
                <w:left w:val="none" w:sz="0" w:space="0" w:color="auto"/>
                <w:bottom w:val="none" w:sz="0" w:space="0" w:color="auto"/>
                <w:right w:val="none" w:sz="0" w:space="0" w:color="auto"/>
              </w:divBdr>
            </w:div>
          </w:divsChild>
        </w:div>
        <w:div w:id="1608729197">
          <w:marLeft w:val="0"/>
          <w:marRight w:val="0"/>
          <w:marTop w:val="0"/>
          <w:marBottom w:val="0"/>
          <w:divBdr>
            <w:top w:val="none" w:sz="0" w:space="0" w:color="auto"/>
            <w:left w:val="none" w:sz="0" w:space="0" w:color="auto"/>
            <w:bottom w:val="none" w:sz="0" w:space="0" w:color="auto"/>
            <w:right w:val="none" w:sz="0" w:space="0" w:color="auto"/>
          </w:divBdr>
          <w:divsChild>
            <w:div w:id="106156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47787">
      <w:bodyDiv w:val="1"/>
      <w:marLeft w:val="0"/>
      <w:marRight w:val="0"/>
      <w:marTop w:val="0"/>
      <w:marBottom w:val="0"/>
      <w:divBdr>
        <w:top w:val="none" w:sz="0" w:space="0" w:color="auto"/>
        <w:left w:val="none" w:sz="0" w:space="0" w:color="auto"/>
        <w:bottom w:val="none" w:sz="0" w:space="0" w:color="auto"/>
        <w:right w:val="none" w:sz="0" w:space="0" w:color="auto"/>
      </w:divBdr>
      <w:divsChild>
        <w:div w:id="1877808948">
          <w:marLeft w:val="0"/>
          <w:marRight w:val="0"/>
          <w:marTop w:val="0"/>
          <w:marBottom w:val="0"/>
          <w:divBdr>
            <w:top w:val="none" w:sz="0" w:space="0" w:color="auto"/>
            <w:left w:val="none" w:sz="0" w:space="0" w:color="auto"/>
            <w:bottom w:val="none" w:sz="0" w:space="0" w:color="auto"/>
            <w:right w:val="none" w:sz="0" w:space="0" w:color="auto"/>
          </w:divBdr>
          <w:divsChild>
            <w:div w:id="1968850525">
              <w:marLeft w:val="0"/>
              <w:marRight w:val="0"/>
              <w:marTop w:val="0"/>
              <w:marBottom w:val="0"/>
              <w:divBdr>
                <w:top w:val="none" w:sz="0" w:space="0" w:color="auto"/>
                <w:left w:val="none" w:sz="0" w:space="0" w:color="auto"/>
                <w:bottom w:val="none" w:sz="0" w:space="0" w:color="auto"/>
                <w:right w:val="none" w:sz="0" w:space="0" w:color="auto"/>
              </w:divBdr>
            </w:div>
          </w:divsChild>
        </w:div>
        <w:div w:id="1681615187">
          <w:marLeft w:val="0"/>
          <w:marRight w:val="0"/>
          <w:marTop w:val="0"/>
          <w:marBottom w:val="0"/>
          <w:divBdr>
            <w:top w:val="none" w:sz="0" w:space="0" w:color="auto"/>
            <w:left w:val="none" w:sz="0" w:space="0" w:color="auto"/>
            <w:bottom w:val="none" w:sz="0" w:space="0" w:color="auto"/>
            <w:right w:val="none" w:sz="0" w:space="0" w:color="auto"/>
          </w:divBdr>
          <w:divsChild>
            <w:div w:id="1051609422">
              <w:marLeft w:val="0"/>
              <w:marRight w:val="0"/>
              <w:marTop w:val="0"/>
              <w:marBottom w:val="0"/>
              <w:divBdr>
                <w:top w:val="none" w:sz="0" w:space="0" w:color="auto"/>
                <w:left w:val="none" w:sz="0" w:space="0" w:color="auto"/>
                <w:bottom w:val="none" w:sz="0" w:space="0" w:color="auto"/>
                <w:right w:val="none" w:sz="0" w:space="0" w:color="auto"/>
              </w:divBdr>
            </w:div>
          </w:divsChild>
        </w:div>
        <w:div w:id="2118215381">
          <w:marLeft w:val="0"/>
          <w:marRight w:val="0"/>
          <w:marTop w:val="0"/>
          <w:marBottom w:val="0"/>
          <w:divBdr>
            <w:top w:val="none" w:sz="0" w:space="0" w:color="auto"/>
            <w:left w:val="none" w:sz="0" w:space="0" w:color="auto"/>
            <w:bottom w:val="none" w:sz="0" w:space="0" w:color="auto"/>
            <w:right w:val="none" w:sz="0" w:space="0" w:color="auto"/>
          </w:divBdr>
          <w:divsChild>
            <w:div w:id="962614868">
              <w:marLeft w:val="0"/>
              <w:marRight w:val="0"/>
              <w:marTop w:val="0"/>
              <w:marBottom w:val="0"/>
              <w:divBdr>
                <w:top w:val="none" w:sz="0" w:space="0" w:color="auto"/>
                <w:left w:val="none" w:sz="0" w:space="0" w:color="auto"/>
                <w:bottom w:val="none" w:sz="0" w:space="0" w:color="auto"/>
                <w:right w:val="none" w:sz="0" w:space="0" w:color="auto"/>
              </w:divBdr>
            </w:div>
          </w:divsChild>
        </w:div>
        <w:div w:id="158542320">
          <w:marLeft w:val="0"/>
          <w:marRight w:val="0"/>
          <w:marTop w:val="0"/>
          <w:marBottom w:val="0"/>
          <w:divBdr>
            <w:top w:val="none" w:sz="0" w:space="0" w:color="auto"/>
            <w:left w:val="none" w:sz="0" w:space="0" w:color="auto"/>
            <w:bottom w:val="none" w:sz="0" w:space="0" w:color="auto"/>
            <w:right w:val="none" w:sz="0" w:space="0" w:color="auto"/>
          </w:divBdr>
          <w:divsChild>
            <w:div w:id="583146948">
              <w:marLeft w:val="0"/>
              <w:marRight w:val="0"/>
              <w:marTop w:val="0"/>
              <w:marBottom w:val="0"/>
              <w:divBdr>
                <w:top w:val="none" w:sz="0" w:space="0" w:color="auto"/>
                <w:left w:val="none" w:sz="0" w:space="0" w:color="auto"/>
                <w:bottom w:val="none" w:sz="0" w:space="0" w:color="auto"/>
                <w:right w:val="none" w:sz="0" w:space="0" w:color="auto"/>
              </w:divBdr>
            </w:div>
          </w:divsChild>
        </w:div>
        <w:div w:id="943727987">
          <w:marLeft w:val="0"/>
          <w:marRight w:val="0"/>
          <w:marTop w:val="0"/>
          <w:marBottom w:val="0"/>
          <w:divBdr>
            <w:top w:val="none" w:sz="0" w:space="0" w:color="auto"/>
            <w:left w:val="none" w:sz="0" w:space="0" w:color="auto"/>
            <w:bottom w:val="none" w:sz="0" w:space="0" w:color="auto"/>
            <w:right w:val="none" w:sz="0" w:space="0" w:color="auto"/>
          </w:divBdr>
          <w:divsChild>
            <w:div w:id="1871412628">
              <w:marLeft w:val="0"/>
              <w:marRight w:val="0"/>
              <w:marTop w:val="0"/>
              <w:marBottom w:val="0"/>
              <w:divBdr>
                <w:top w:val="none" w:sz="0" w:space="0" w:color="auto"/>
                <w:left w:val="none" w:sz="0" w:space="0" w:color="auto"/>
                <w:bottom w:val="none" w:sz="0" w:space="0" w:color="auto"/>
                <w:right w:val="none" w:sz="0" w:space="0" w:color="auto"/>
              </w:divBdr>
            </w:div>
          </w:divsChild>
        </w:div>
        <w:div w:id="1804811127">
          <w:marLeft w:val="0"/>
          <w:marRight w:val="0"/>
          <w:marTop w:val="0"/>
          <w:marBottom w:val="0"/>
          <w:divBdr>
            <w:top w:val="none" w:sz="0" w:space="0" w:color="auto"/>
            <w:left w:val="none" w:sz="0" w:space="0" w:color="auto"/>
            <w:bottom w:val="none" w:sz="0" w:space="0" w:color="auto"/>
            <w:right w:val="none" w:sz="0" w:space="0" w:color="auto"/>
          </w:divBdr>
          <w:divsChild>
            <w:div w:id="1319260268">
              <w:marLeft w:val="0"/>
              <w:marRight w:val="0"/>
              <w:marTop w:val="0"/>
              <w:marBottom w:val="0"/>
              <w:divBdr>
                <w:top w:val="none" w:sz="0" w:space="0" w:color="auto"/>
                <w:left w:val="none" w:sz="0" w:space="0" w:color="auto"/>
                <w:bottom w:val="none" w:sz="0" w:space="0" w:color="auto"/>
                <w:right w:val="none" w:sz="0" w:space="0" w:color="auto"/>
              </w:divBdr>
            </w:div>
          </w:divsChild>
        </w:div>
        <w:div w:id="2137984999">
          <w:marLeft w:val="0"/>
          <w:marRight w:val="0"/>
          <w:marTop w:val="0"/>
          <w:marBottom w:val="0"/>
          <w:divBdr>
            <w:top w:val="none" w:sz="0" w:space="0" w:color="auto"/>
            <w:left w:val="none" w:sz="0" w:space="0" w:color="auto"/>
            <w:bottom w:val="none" w:sz="0" w:space="0" w:color="auto"/>
            <w:right w:val="none" w:sz="0" w:space="0" w:color="auto"/>
          </w:divBdr>
          <w:divsChild>
            <w:div w:id="1677417258">
              <w:marLeft w:val="0"/>
              <w:marRight w:val="0"/>
              <w:marTop w:val="0"/>
              <w:marBottom w:val="0"/>
              <w:divBdr>
                <w:top w:val="none" w:sz="0" w:space="0" w:color="auto"/>
                <w:left w:val="none" w:sz="0" w:space="0" w:color="auto"/>
                <w:bottom w:val="none" w:sz="0" w:space="0" w:color="auto"/>
                <w:right w:val="none" w:sz="0" w:space="0" w:color="auto"/>
              </w:divBdr>
            </w:div>
          </w:divsChild>
        </w:div>
        <w:div w:id="137575343">
          <w:marLeft w:val="0"/>
          <w:marRight w:val="0"/>
          <w:marTop w:val="0"/>
          <w:marBottom w:val="0"/>
          <w:divBdr>
            <w:top w:val="none" w:sz="0" w:space="0" w:color="auto"/>
            <w:left w:val="none" w:sz="0" w:space="0" w:color="auto"/>
            <w:bottom w:val="none" w:sz="0" w:space="0" w:color="auto"/>
            <w:right w:val="none" w:sz="0" w:space="0" w:color="auto"/>
          </w:divBdr>
          <w:divsChild>
            <w:div w:id="380327518">
              <w:marLeft w:val="0"/>
              <w:marRight w:val="0"/>
              <w:marTop w:val="0"/>
              <w:marBottom w:val="0"/>
              <w:divBdr>
                <w:top w:val="none" w:sz="0" w:space="0" w:color="auto"/>
                <w:left w:val="none" w:sz="0" w:space="0" w:color="auto"/>
                <w:bottom w:val="none" w:sz="0" w:space="0" w:color="auto"/>
                <w:right w:val="none" w:sz="0" w:space="0" w:color="auto"/>
              </w:divBdr>
            </w:div>
          </w:divsChild>
        </w:div>
        <w:div w:id="1502352279">
          <w:marLeft w:val="0"/>
          <w:marRight w:val="0"/>
          <w:marTop w:val="0"/>
          <w:marBottom w:val="0"/>
          <w:divBdr>
            <w:top w:val="none" w:sz="0" w:space="0" w:color="auto"/>
            <w:left w:val="none" w:sz="0" w:space="0" w:color="auto"/>
            <w:bottom w:val="none" w:sz="0" w:space="0" w:color="auto"/>
            <w:right w:val="none" w:sz="0" w:space="0" w:color="auto"/>
          </w:divBdr>
          <w:divsChild>
            <w:div w:id="869605537">
              <w:marLeft w:val="0"/>
              <w:marRight w:val="0"/>
              <w:marTop w:val="0"/>
              <w:marBottom w:val="0"/>
              <w:divBdr>
                <w:top w:val="none" w:sz="0" w:space="0" w:color="auto"/>
                <w:left w:val="none" w:sz="0" w:space="0" w:color="auto"/>
                <w:bottom w:val="none" w:sz="0" w:space="0" w:color="auto"/>
                <w:right w:val="none" w:sz="0" w:space="0" w:color="auto"/>
              </w:divBdr>
            </w:div>
          </w:divsChild>
        </w:div>
        <w:div w:id="562108148">
          <w:marLeft w:val="0"/>
          <w:marRight w:val="0"/>
          <w:marTop w:val="0"/>
          <w:marBottom w:val="0"/>
          <w:divBdr>
            <w:top w:val="none" w:sz="0" w:space="0" w:color="auto"/>
            <w:left w:val="none" w:sz="0" w:space="0" w:color="auto"/>
            <w:bottom w:val="none" w:sz="0" w:space="0" w:color="auto"/>
            <w:right w:val="none" w:sz="0" w:space="0" w:color="auto"/>
          </w:divBdr>
          <w:divsChild>
            <w:div w:id="450635005">
              <w:marLeft w:val="0"/>
              <w:marRight w:val="0"/>
              <w:marTop w:val="0"/>
              <w:marBottom w:val="0"/>
              <w:divBdr>
                <w:top w:val="none" w:sz="0" w:space="0" w:color="auto"/>
                <w:left w:val="none" w:sz="0" w:space="0" w:color="auto"/>
                <w:bottom w:val="none" w:sz="0" w:space="0" w:color="auto"/>
                <w:right w:val="none" w:sz="0" w:space="0" w:color="auto"/>
              </w:divBdr>
            </w:div>
          </w:divsChild>
        </w:div>
        <w:div w:id="723868201">
          <w:marLeft w:val="0"/>
          <w:marRight w:val="0"/>
          <w:marTop w:val="0"/>
          <w:marBottom w:val="0"/>
          <w:divBdr>
            <w:top w:val="none" w:sz="0" w:space="0" w:color="auto"/>
            <w:left w:val="none" w:sz="0" w:space="0" w:color="auto"/>
            <w:bottom w:val="none" w:sz="0" w:space="0" w:color="auto"/>
            <w:right w:val="none" w:sz="0" w:space="0" w:color="auto"/>
          </w:divBdr>
          <w:divsChild>
            <w:div w:id="197356723">
              <w:marLeft w:val="0"/>
              <w:marRight w:val="0"/>
              <w:marTop w:val="0"/>
              <w:marBottom w:val="0"/>
              <w:divBdr>
                <w:top w:val="none" w:sz="0" w:space="0" w:color="auto"/>
                <w:left w:val="none" w:sz="0" w:space="0" w:color="auto"/>
                <w:bottom w:val="none" w:sz="0" w:space="0" w:color="auto"/>
                <w:right w:val="none" w:sz="0" w:space="0" w:color="auto"/>
              </w:divBdr>
            </w:div>
          </w:divsChild>
        </w:div>
        <w:div w:id="805927387">
          <w:marLeft w:val="0"/>
          <w:marRight w:val="0"/>
          <w:marTop w:val="0"/>
          <w:marBottom w:val="0"/>
          <w:divBdr>
            <w:top w:val="none" w:sz="0" w:space="0" w:color="auto"/>
            <w:left w:val="none" w:sz="0" w:space="0" w:color="auto"/>
            <w:bottom w:val="none" w:sz="0" w:space="0" w:color="auto"/>
            <w:right w:val="none" w:sz="0" w:space="0" w:color="auto"/>
          </w:divBdr>
          <w:divsChild>
            <w:div w:id="20638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6421">
      <w:bodyDiv w:val="1"/>
      <w:marLeft w:val="0"/>
      <w:marRight w:val="0"/>
      <w:marTop w:val="0"/>
      <w:marBottom w:val="0"/>
      <w:divBdr>
        <w:top w:val="none" w:sz="0" w:space="0" w:color="auto"/>
        <w:left w:val="none" w:sz="0" w:space="0" w:color="auto"/>
        <w:bottom w:val="none" w:sz="0" w:space="0" w:color="auto"/>
        <w:right w:val="none" w:sz="0" w:space="0" w:color="auto"/>
      </w:divBdr>
    </w:div>
    <w:div w:id="2081973744">
      <w:bodyDiv w:val="1"/>
      <w:marLeft w:val="0"/>
      <w:marRight w:val="0"/>
      <w:marTop w:val="0"/>
      <w:marBottom w:val="0"/>
      <w:divBdr>
        <w:top w:val="none" w:sz="0" w:space="0" w:color="auto"/>
        <w:left w:val="none" w:sz="0" w:space="0" w:color="auto"/>
        <w:bottom w:val="none" w:sz="0" w:space="0" w:color="auto"/>
        <w:right w:val="none" w:sz="0" w:space="0" w:color="auto"/>
      </w:divBdr>
      <w:divsChild>
        <w:div w:id="529874149">
          <w:marLeft w:val="0"/>
          <w:marRight w:val="0"/>
          <w:marTop w:val="0"/>
          <w:marBottom w:val="0"/>
          <w:divBdr>
            <w:top w:val="none" w:sz="0" w:space="0" w:color="auto"/>
            <w:left w:val="none" w:sz="0" w:space="0" w:color="auto"/>
            <w:bottom w:val="none" w:sz="0" w:space="0" w:color="auto"/>
            <w:right w:val="none" w:sz="0" w:space="0" w:color="auto"/>
          </w:divBdr>
          <w:divsChild>
            <w:div w:id="490021164">
              <w:marLeft w:val="0"/>
              <w:marRight w:val="0"/>
              <w:marTop w:val="0"/>
              <w:marBottom w:val="0"/>
              <w:divBdr>
                <w:top w:val="none" w:sz="0" w:space="0" w:color="auto"/>
                <w:left w:val="none" w:sz="0" w:space="0" w:color="auto"/>
                <w:bottom w:val="none" w:sz="0" w:space="0" w:color="auto"/>
                <w:right w:val="none" w:sz="0" w:space="0" w:color="auto"/>
              </w:divBdr>
            </w:div>
          </w:divsChild>
        </w:div>
        <w:div w:id="1123495660">
          <w:marLeft w:val="0"/>
          <w:marRight w:val="0"/>
          <w:marTop w:val="0"/>
          <w:marBottom w:val="0"/>
          <w:divBdr>
            <w:top w:val="none" w:sz="0" w:space="0" w:color="auto"/>
            <w:left w:val="none" w:sz="0" w:space="0" w:color="auto"/>
            <w:bottom w:val="none" w:sz="0" w:space="0" w:color="auto"/>
            <w:right w:val="none" w:sz="0" w:space="0" w:color="auto"/>
          </w:divBdr>
          <w:divsChild>
            <w:div w:id="1038821771">
              <w:marLeft w:val="0"/>
              <w:marRight w:val="0"/>
              <w:marTop w:val="0"/>
              <w:marBottom w:val="0"/>
              <w:divBdr>
                <w:top w:val="none" w:sz="0" w:space="0" w:color="auto"/>
                <w:left w:val="none" w:sz="0" w:space="0" w:color="auto"/>
                <w:bottom w:val="none" w:sz="0" w:space="0" w:color="auto"/>
                <w:right w:val="none" w:sz="0" w:space="0" w:color="auto"/>
              </w:divBdr>
            </w:div>
          </w:divsChild>
        </w:div>
        <w:div w:id="770125417">
          <w:marLeft w:val="0"/>
          <w:marRight w:val="0"/>
          <w:marTop w:val="0"/>
          <w:marBottom w:val="0"/>
          <w:divBdr>
            <w:top w:val="none" w:sz="0" w:space="0" w:color="auto"/>
            <w:left w:val="none" w:sz="0" w:space="0" w:color="auto"/>
            <w:bottom w:val="none" w:sz="0" w:space="0" w:color="auto"/>
            <w:right w:val="none" w:sz="0" w:space="0" w:color="auto"/>
          </w:divBdr>
          <w:divsChild>
            <w:div w:id="750615912">
              <w:marLeft w:val="0"/>
              <w:marRight w:val="0"/>
              <w:marTop w:val="0"/>
              <w:marBottom w:val="0"/>
              <w:divBdr>
                <w:top w:val="none" w:sz="0" w:space="0" w:color="auto"/>
                <w:left w:val="none" w:sz="0" w:space="0" w:color="auto"/>
                <w:bottom w:val="none" w:sz="0" w:space="0" w:color="auto"/>
                <w:right w:val="none" w:sz="0" w:space="0" w:color="auto"/>
              </w:divBdr>
            </w:div>
          </w:divsChild>
        </w:div>
        <w:div w:id="1608778961">
          <w:marLeft w:val="0"/>
          <w:marRight w:val="0"/>
          <w:marTop w:val="0"/>
          <w:marBottom w:val="0"/>
          <w:divBdr>
            <w:top w:val="none" w:sz="0" w:space="0" w:color="auto"/>
            <w:left w:val="none" w:sz="0" w:space="0" w:color="auto"/>
            <w:bottom w:val="none" w:sz="0" w:space="0" w:color="auto"/>
            <w:right w:val="none" w:sz="0" w:space="0" w:color="auto"/>
          </w:divBdr>
          <w:divsChild>
            <w:div w:id="411128663">
              <w:marLeft w:val="0"/>
              <w:marRight w:val="0"/>
              <w:marTop w:val="0"/>
              <w:marBottom w:val="0"/>
              <w:divBdr>
                <w:top w:val="none" w:sz="0" w:space="0" w:color="auto"/>
                <w:left w:val="none" w:sz="0" w:space="0" w:color="auto"/>
                <w:bottom w:val="none" w:sz="0" w:space="0" w:color="auto"/>
                <w:right w:val="none" w:sz="0" w:space="0" w:color="auto"/>
              </w:divBdr>
            </w:div>
          </w:divsChild>
        </w:div>
        <w:div w:id="1863861622">
          <w:marLeft w:val="0"/>
          <w:marRight w:val="0"/>
          <w:marTop w:val="0"/>
          <w:marBottom w:val="0"/>
          <w:divBdr>
            <w:top w:val="none" w:sz="0" w:space="0" w:color="auto"/>
            <w:left w:val="none" w:sz="0" w:space="0" w:color="auto"/>
            <w:bottom w:val="none" w:sz="0" w:space="0" w:color="auto"/>
            <w:right w:val="none" w:sz="0" w:space="0" w:color="auto"/>
          </w:divBdr>
          <w:divsChild>
            <w:div w:id="1392385629">
              <w:marLeft w:val="0"/>
              <w:marRight w:val="0"/>
              <w:marTop w:val="0"/>
              <w:marBottom w:val="0"/>
              <w:divBdr>
                <w:top w:val="none" w:sz="0" w:space="0" w:color="auto"/>
                <w:left w:val="none" w:sz="0" w:space="0" w:color="auto"/>
                <w:bottom w:val="none" w:sz="0" w:space="0" w:color="auto"/>
                <w:right w:val="none" w:sz="0" w:space="0" w:color="auto"/>
              </w:divBdr>
            </w:div>
          </w:divsChild>
        </w:div>
        <w:div w:id="1463425880">
          <w:marLeft w:val="0"/>
          <w:marRight w:val="0"/>
          <w:marTop w:val="0"/>
          <w:marBottom w:val="0"/>
          <w:divBdr>
            <w:top w:val="none" w:sz="0" w:space="0" w:color="auto"/>
            <w:left w:val="none" w:sz="0" w:space="0" w:color="auto"/>
            <w:bottom w:val="none" w:sz="0" w:space="0" w:color="auto"/>
            <w:right w:val="none" w:sz="0" w:space="0" w:color="auto"/>
          </w:divBdr>
          <w:divsChild>
            <w:div w:id="1822114799">
              <w:marLeft w:val="0"/>
              <w:marRight w:val="0"/>
              <w:marTop w:val="0"/>
              <w:marBottom w:val="0"/>
              <w:divBdr>
                <w:top w:val="none" w:sz="0" w:space="0" w:color="auto"/>
                <w:left w:val="none" w:sz="0" w:space="0" w:color="auto"/>
                <w:bottom w:val="none" w:sz="0" w:space="0" w:color="auto"/>
                <w:right w:val="none" w:sz="0" w:space="0" w:color="auto"/>
              </w:divBdr>
            </w:div>
          </w:divsChild>
        </w:div>
        <w:div w:id="1547991441">
          <w:marLeft w:val="0"/>
          <w:marRight w:val="0"/>
          <w:marTop w:val="0"/>
          <w:marBottom w:val="0"/>
          <w:divBdr>
            <w:top w:val="none" w:sz="0" w:space="0" w:color="auto"/>
            <w:left w:val="none" w:sz="0" w:space="0" w:color="auto"/>
            <w:bottom w:val="none" w:sz="0" w:space="0" w:color="auto"/>
            <w:right w:val="none" w:sz="0" w:space="0" w:color="auto"/>
          </w:divBdr>
          <w:divsChild>
            <w:div w:id="325671217">
              <w:marLeft w:val="0"/>
              <w:marRight w:val="0"/>
              <w:marTop w:val="0"/>
              <w:marBottom w:val="0"/>
              <w:divBdr>
                <w:top w:val="none" w:sz="0" w:space="0" w:color="auto"/>
                <w:left w:val="none" w:sz="0" w:space="0" w:color="auto"/>
                <w:bottom w:val="none" w:sz="0" w:space="0" w:color="auto"/>
                <w:right w:val="none" w:sz="0" w:space="0" w:color="auto"/>
              </w:divBdr>
            </w:div>
          </w:divsChild>
        </w:div>
        <w:div w:id="1015114605">
          <w:marLeft w:val="0"/>
          <w:marRight w:val="0"/>
          <w:marTop w:val="0"/>
          <w:marBottom w:val="0"/>
          <w:divBdr>
            <w:top w:val="none" w:sz="0" w:space="0" w:color="auto"/>
            <w:left w:val="none" w:sz="0" w:space="0" w:color="auto"/>
            <w:bottom w:val="none" w:sz="0" w:space="0" w:color="auto"/>
            <w:right w:val="none" w:sz="0" w:space="0" w:color="auto"/>
          </w:divBdr>
          <w:divsChild>
            <w:div w:id="1318264485">
              <w:marLeft w:val="0"/>
              <w:marRight w:val="0"/>
              <w:marTop w:val="0"/>
              <w:marBottom w:val="0"/>
              <w:divBdr>
                <w:top w:val="none" w:sz="0" w:space="0" w:color="auto"/>
                <w:left w:val="none" w:sz="0" w:space="0" w:color="auto"/>
                <w:bottom w:val="none" w:sz="0" w:space="0" w:color="auto"/>
                <w:right w:val="none" w:sz="0" w:space="0" w:color="auto"/>
              </w:divBdr>
            </w:div>
          </w:divsChild>
        </w:div>
        <w:div w:id="713188700">
          <w:marLeft w:val="0"/>
          <w:marRight w:val="0"/>
          <w:marTop w:val="0"/>
          <w:marBottom w:val="0"/>
          <w:divBdr>
            <w:top w:val="none" w:sz="0" w:space="0" w:color="auto"/>
            <w:left w:val="none" w:sz="0" w:space="0" w:color="auto"/>
            <w:bottom w:val="none" w:sz="0" w:space="0" w:color="auto"/>
            <w:right w:val="none" w:sz="0" w:space="0" w:color="auto"/>
          </w:divBdr>
          <w:divsChild>
            <w:div w:id="1265532211">
              <w:marLeft w:val="0"/>
              <w:marRight w:val="0"/>
              <w:marTop w:val="0"/>
              <w:marBottom w:val="0"/>
              <w:divBdr>
                <w:top w:val="none" w:sz="0" w:space="0" w:color="auto"/>
                <w:left w:val="none" w:sz="0" w:space="0" w:color="auto"/>
                <w:bottom w:val="none" w:sz="0" w:space="0" w:color="auto"/>
                <w:right w:val="none" w:sz="0" w:space="0" w:color="auto"/>
              </w:divBdr>
            </w:div>
          </w:divsChild>
        </w:div>
        <w:div w:id="110709146">
          <w:marLeft w:val="0"/>
          <w:marRight w:val="0"/>
          <w:marTop w:val="0"/>
          <w:marBottom w:val="0"/>
          <w:divBdr>
            <w:top w:val="none" w:sz="0" w:space="0" w:color="auto"/>
            <w:left w:val="none" w:sz="0" w:space="0" w:color="auto"/>
            <w:bottom w:val="none" w:sz="0" w:space="0" w:color="auto"/>
            <w:right w:val="none" w:sz="0" w:space="0" w:color="auto"/>
          </w:divBdr>
          <w:divsChild>
            <w:div w:id="365524857">
              <w:marLeft w:val="0"/>
              <w:marRight w:val="0"/>
              <w:marTop w:val="0"/>
              <w:marBottom w:val="0"/>
              <w:divBdr>
                <w:top w:val="none" w:sz="0" w:space="0" w:color="auto"/>
                <w:left w:val="none" w:sz="0" w:space="0" w:color="auto"/>
                <w:bottom w:val="none" w:sz="0" w:space="0" w:color="auto"/>
                <w:right w:val="none" w:sz="0" w:space="0" w:color="auto"/>
              </w:divBdr>
            </w:div>
          </w:divsChild>
        </w:div>
        <w:div w:id="751780397">
          <w:marLeft w:val="0"/>
          <w:marRight w:val="0"/>
          <w:marTop w:val="0"/>
          <w:marBottom w:val="0"/>
          <w:divBdr>
            <w:top w:val="none" w:sz="0" w:space="0" w:color="auto"/>
            <w:left w:val="none" w:sz="0" w:space="0" w:color="auto"/>
            <w:bottom w:val="none" w:sz="0" w:space="0" w:color="auto"/>
            <w:right w:val="none" w:sz="0" w:space="0" w:color="auto"/>
          </w:divBdr>
          <w:divsChild>
            <w:div w:id="899291769">
              <w:marLeft w:val="0"/>
              <w:marRight w:val="0"/>
              <w:marTop w:val="0"/>
              <w:marBottom w:val="0"/>
              <w:divBdr>
                <w:top w:val="none" w:sz="0" w:space="0" w:color="auto"/>
                <w:left w:val="none" w:sz="0" w:space="0" w:color="auto"/>
                <w:bottom w:val="none" w:sz="0" w:space="0" w:color="auto"/>
                <w:right w:val="none" w:sz="0" w:space="0" w:color="auto"/>
              </w:divBdr>
            </w:div>
          </w:divsChild>
        </w:div>
        <w:div w:id="1014457663">
          <w:marLeft w:val="0"/>
          <w:marRight w:val="0"/>
          <w:marTop w:val="0"/>
          <w:marBottom w:val="0"/>
          <w:divBdr>
            <w:top w:val="none" w:sz="0" w:space="0" w:color="auto"/>
            <w:left w:val="none" w:sz="0" w:space="0" w:color="auto"/>
            <w:bottom w:val="none" w:sz="0" w:space="0" w:color="auto"/>
            <w:right w:val="none" w:sz="0" w:space="0" w:color="auto"/>
          </w:divBdr>
          <w:divsChild>
            <w:div w:id="141003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phlp/php/resources/health-insurance-portability-and-accountability-act-of-1996-hipaa.html" TargetMode="External"/><Relationship Id="rId18" Type="http://schemas.openxmlformats.org/officeDocument/2006/relationships/hyperlink" Target="https://deanofstudents.illinoisstate.edu/contact/absence/" TargetMode="External"/><Relationship Id="rId26" Type="http://schemas.openxmlformats.org/officeDocument/2006/relationships/hyperlink" Target="https://deanofstudents.illinoisstate.edu/conduct/code/" TargetMode="External"/><Relationship Id="rId39" Type="http://schemas.openxmlformats.org/officeDocument/2006/relationships/hyperlink" Target="https://counseling.illinoisstate.edu/" TargetMode="External"/><Relationship Id="rId21" Type="http://schemas.openxmlformats.org/officeDocument/2006/relationships/hyperlink" Target="https://studentaccess.illinoisstate.edu/students/accommodations/religious/" TargetMode="External"/><Relationship Id="rId34" Type="http://schemas.openxmlformats.org/officeDocument/2006/relationships/hyperlink" Target="mailto:EqualOpportunity@IllinoisState.edu?subjec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ursing.illinoisstate.edu/student-life/" TargetMode="External"/><Relationship Id="rId29" Type="http://schemas.openxmlformats.org/officeDocument/2006/relationships/hyperlink" Target="https://deanofstudents.illinoisstate.edu/conduct/code/academi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lover@ilstu.edu" TargetMode="External"/><Relationship Id="rId24" Type="http://schemas.openxmlformats.org/officeDocument/2006/relationships/hyperlink" Target="https://deanofstudents.illinoisstate.edu/" TargetMode="External"/><Relationship Id="rId32" Type="http://schemas.openxmlformats.org/officeDocument/2006/relationships/hyperlink" Target="mailto:(309)%20438-3383" TargetMode="External"/><Relationship Id="rId37" Type="http://schemas.openxmlformats.org/officeDocument/2006/relationships/hyperlink" Target="https://counseling.illinoisstate.edu/" TargetMode="External"/><Relationship Id="rId40" Type="http://schemas.openxmlformats.org/officeDocument/2006/relationships/hyperlink" Target="https://redbirdwell.illinoisstate.ed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ursing.illinoisstate.edu/studentlife/resources/student-handbooks/" TargetMode="External"/><Relationship Id="rId23" Type="http://schemas.openxmlformats.org/officeDocument/2006/relationships/hyperlink" Target="https://studentaccess.illinoisstate.edu/" TargetMode="External"/><Relationship Id="rId28" Type="http://schemas.openxmlformats.org/officeDocument/2006/relationships/hyperlink" Target="https://nursing.illinoisstate.edu/studentlife/resources/student-handbooks/" TargetMode="External"/><Relationship Id="rId36" Type="http://schemas.openxmlformats.org/officeDocument/2006/relationships/hyperlink" Target="https://deanofstudents.illinoisstate.edu/services/student-navigator/" TargetMode="External"/><Relationship Id="rId10" Type="http://schemas.openxmlformats.org/officeDocument/2006/relationships/hyperlink" Target="https://nursing.illinoisstate.edu/studentlife/resources/student-handbooks/" TargetMode="External"/><Relationship Id="rId19" Type="http://schemas.openxmlformats.org/officeDocument/2006/relationships/hyperlink" Target="https://policy.illinoisstate.edu/students/2-1-27/" TargetMode="External"/><Relationship Id="rId31" Type="http://schemas.openxmlformats.org/officeDocument/2006/relationships/hyperlink" Target="https://www.cdc.gov/phlp/php/resources/health-insurance-portability-and-accountability-act-of-1996-hipaa.html" TargetMode="Externa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help.illinoisstate.edu/get-it-help" TargetMode="External"/><Relationship Id="rId14" Type="http://schemas.openxmlformats.org/officeDocument/2006/relationships/hyperlink" Target="https://nursing.illinoisstate.edu/studentlife/resources/student-handbooks/" TargetMode="External"/><Relationship Id="rId22" Type="http://schemas.openxmlformats.org/officeDocument/2006/relationships/hyperlink" Target="https://techzone.illinoisstate.edu/shop/specs/" TargetMode="External"/><Relationship Id="rId27" Type="http://schemas.openxmlformats.org/officeDocument/2006/relationships/hyperlink" Target="https://nursing.illinoisstate.edu/studentlife/resources/student-handbooks/" TargetMode="External"/><Relationship Id="rId30" Type="http://schemas.openxmlformats.org/officeDocument/2006/relationships/hyperlink" Target="https://deanofstudents.illinoisstate.edu/conduct/" TargetMode="External"/><Relationship Id="rId35" Type="http://schemas.openxmlformats.org/officeDocument/2006/relationships/hyperlink" Target="https://titleix.illinoisstate.edu/" TargetMode="External"/><Relationship Id="rId43" Type="http://schemas.openxmlformats.org/officeDocument/2006/relationships/fontTable" Target="fontTable.xml"/><Relationship Id="rId8" Type="http://schemas.openxmlformats.org/officeDocument/2006/relationships/hyperlink" Target="http://ctlt.illinoisstate.edu/pedagogy/onlinecourses/learner/" TargetMode="External"/><Relationship Id="rId3" Type="http://schemas.openxmlformats.org/officeDocument/2006/relationships/styles" Target="styles.xml"/><Relationship Id="rId12" Type="http://schemas.openxmlformats.org/officeDocument/2006/relationships/hyperlink" Target="https://deanofstudents.illinoisstate.edu/conduct/code/" TargetMode="External"/><Relationship Id="rId17" Type="http://schemas.openxmlformats.org/officeDocument/2006/relationships/hyperlink" Target="https://nursing.illinoisstate.edu/studentlife/resources/student-handbooks/" TargetMode="External"/><Relationship Id="rId25" Type="http://schemas.openxmlformats.org/officeDocument/2006/relationships/hyperlink" Target="https://deanofstudents.illinoisstate.edu/contact/absence/" TargetMode="External"/><Relationship Id="rId33" Type="http://schemas.openxmlformats.org/officeDocument/2006/relationships/hyperlink" Target="mailto:mailto:EqualOpportunity@IllinoisState.edu?subject=Title%20IX%20assistance" TargetMode="External"/><Relationship Id="rId38" Type="http://schemas.openxmlformats.org/officeDocument/2006/relationships/hyperlink" Target="https://healthservices.illinoisstate.edu/secure/" TargetMode="External"/><Relationship Id="rId20" Type="http://schemas.openxmlformats.org/officeDocument/2006/relationships/hyperlink" Target="https://forms.illinoisstate.edu/forms/request_for_religious_accommodation_form"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A0817-047E-4005-87D2-2473251B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4700</Words>
  <Characters>26796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31434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LoVerde, Janet</dc:creator>
  <cp:keywords/>
  <dc:description/>
  <cp:lastModifiedBy>LoVerde, Janet</cp:lastModifiedBy>
  <cp:revision>3</cp:revision>
  <cp:lastPrinted>2023-08-16T20:16:00Z</cp:lastPrinted>
  <dcterms:created xsi:type="dcterms:W3CDTF">2026-08-11T18:06:00Z</dcterms:created>
  <dcterms:modified xsi:type="dcterms:W3CDTF">2026-08-11T18:07:00Z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4798a3ebb780a7becf951088ef6d4f62df94cf00332ab0568c94ae051d314ba3</vt:lpwstr>
  </property>
</Properties>
</file>